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366" w:rsidRDefault="00C20366" w:rsidP="005E1029">
      <w:pPr>
        <w:pStyle w:val="Textoindependiente"/>
        <w:spacing w:line="360" w:lineRule="auto"/>
        <w:rPr>
          <w:rFonts w:ascii="Calibri" w:hAnsi="Calibri"/>
          <w:b/>
          <w:bCs/>
          <w:sz w:val="28"/>
        </w:rPr>
      </w:pPr>
      <w:bookmarkStart w:id="0" w:name="_GoBack"/>
      <w:bookmarkEnd w:id="0"/>
    </w:p>
    <w:p w:rsidR="00947603" w:rsidRDefault="00947603" w:rsidP="005E1029">
      <w:pPr>
        <w:pStyle w:val="Textoindependiente"/>
        <w:spacing w:line="360" w:lineRule="auto"/>
        <w:jc w:val="center"/>
        <w:rPr>
          <w:rFonts w:ascii="Calibri" w:hAnsi="Calibri"/>
          <w:b/>
          <w:bCs/>
          <w:sz w:val="28"/>
        </w:rPr>
      </w:pPr>
    </w:p>
    <w:p w:rsidR="00947603" w:rsidRDefault="00947603" w:rsidP="005E1029">
      <w:pPr>
        <w:pStyle w:val="Textoindependiente"/>
        <w:spacing w:line="360" w:lineRule="auto"/>
        <w:jc w:val="center"/>
        <w:rPr>
          <w:rFonts w:ascii="Calibri" w:hAnsi="Calibri"/>
          <w:b/>
          <w:bCs/>
          <w:sz w:val="28"/>
        </w:rPr>
      </w:pPr>
    </w:p>
    <w:p w:rsidR="00C20366" w:rsidRPr="008E5436" w:rsidRDefault="00EF328A" w:rsidP="005E1029">
      <w:pPr>
        <w:pStyle w:val="Textoindependiente"/>
        <w:spacing w:line="360" w:lineRule="auto"/>
        <w:jc w:val="center"/>
      </w:pPr>
      <w:r>
        <w:rPr>
          <w:rFonts w:ascii="Calibri" w:hAnsi="Calibri"/>
          <w:b/>
          <w:bCs/>
          <w:sz w:val="28"/>
        </w:rPr>
        <w:t>CONTRATO DE MANTENIMIENTO</w:t>
      </w:r>
      <w:r w:rsidR="004A6ADA">
        <w:rPr>
          <w:rFonts w:ascii="Calibri" w:hAnsi="Calibri"/>
          <w:b/>
          <w:bCs/>
          <w:sz w:val="28"/>
        </w:rPr>
        <w:t xml:space="preserve">, </w:t>
      </w:r>
      <w:r w:rsidR="004A6ADA" w:rsidRPr="004A6ADA">
        <w:rPr>
          <w:rFonts w:ascii="Calibri" w:hAnsi="Calibri"/>
          <w:b/>
          <w:bCs/>
          <w:sz w:val="28"/>
        </w:rPr>
        <w:t xml:space="preserve">REPARACIÓN Y CONSERVACIÓN DE </w:t>
      </w:r>
      <w:r w:rsidR="00C20366" w:rsidRPr="00EF328A">
        <w:rPr>
          <w:rFonts w:ascii="Calibri" w:hAnsi="Calibri"/>
          <w:b/>
          <w:bCs/>
          <w:sz w:val="28"/>
        </w:rPr>
        <w:t xml:space="preserve">INSTALACIONES </w:t>
      </w:r>
      <w:r w:rsidRPr="00EF328A">
        <w:rPr>
          <w:rFonts w:ascii="Calibri" w:hAnsi="Calibri"/>
          <w:b/>
          <w:bCs/>
          <w:sz w:val="28"/>
        </w:rPr>
        <w:t>FRIGORÍFICAS</w:t>
      </w:r>
    </w:p>
    <w:p w:rsidR="00C20366" w:rsidRPr="008E5436" w:rsidRDefault="00C20366" w:rsidP="00C20366">
      <w:pPr>
        <w:spacing w:line="360" w:lineRule="auto"/>
        <w:jc w:val="right"/>
        <w:rPr>
          <w:rFonts w:ascii="Calibri" w:hAnsi="Calibri"/>
        </w:rPr>
      </w:pPr>
    </w:p>
    <w:p w:rsidR="00C20366" w:rsidRPr="008E5436" w:rsidRDefault="00C20366" w:rsidP="00C20366">
      <w:pPr>
        <w:spacing w:line="360" w:lineRule="auto"/>
        <w:jc w:val="right"/>
        <w:rPr>
          <w:rFonts w:ascii="Calibri" w:hAnsi="Calibri"/>
        </w:rPr>
      </w:pPr>
      <w:proofErr w:type="gramStart"/>
      <w:r w:rsidRPr="008E5436">
        <w:rPr>
          <w:rFonts w:ascii="Calibri" w:hAnsi="Calibri"/>
        </w:rPr>
        <w:t>En</w:t>
      </w:r>
      <w:r w:rsidR="003B4D70">
        <w:rPr>
          <w:rFonts w:ascii="Calibri" w:hAnsi="Calibri"/>
        </w:rPr>
        <w:t xml:space="preserve"> …</w:t>
      </w:r>
      <w:proofErr w:type="gramEnd"/>
      <w:r w:rsidR="003B4D70">
        <w:rPr>
          <w:rFonts w:ascii="Calibri" w:hAnsi="Calibri"/>
        </w:rPr>
        <w:t>….</w:t>
      </w:r>
      <w:r w:rsidRPr="008E5436">
        <w:rPr>
          <w:rFonts w:ascii="Calibri" w:hAnsi="Calibri"/>
        </w:rPr>
        <w:t xml:space="preserve">, a .... </w:t>
      </w:r>
      <w:proofErr w:type="gramStart"/>
      <w:r w:rsidRPr="008E5436">
        <w:rPr>
          <w:rFonts w:ascii="Calibri" w:hAnsi="Calibri"/>
        </w:rPr>
        <w:t>de</w:t>
      </w:r>
      <w:proofErr w:type="gramEnd"/>
      <w:r w:rsidRPr="008E5436">
        <w:rPr>
          <w:rFonts w:ascii="Calibri" w:hAnsi="Calibri"/>
        </w:rPr>
        <w:t xml:space="preserve"> .... </w:t>
      </w:r>
      <w:proofErr w:type="gramStart"/>
      <w:r w:rsidRPr="008E5436">
        <w:rPr>
          <w:rFonts w:ascii="Calibri" w:hAnsi="Calibri"/>
        </w:rPr>
        <w:t>de</w:t>
      </w:r>
      <w:proofErr w:type="gramEnd"/>
      <w:r w:rsidRPr="008E5436">
        <w:rPr>
          <w:rFonts w:ascii="Calibri" w:hAnsi="Calibri"/>
        </w:rPr>
        <w:t xml:space="preserve"> 20..</w:t>
      </w:r>
      <w:r w:rsidRPr="008E5436">
        <w:rPr>
          <w:rFonts w:ascii="Calibri" w:hAnsi="Calibri"/>
        </w:rPr>
        <w:tab/>
      </w:r>
    </w:p>
    <w:p w:rsidR="00C20366" w:rsidRPr="008E5436" w:rsidRDefault="00C20366" w:rsidP="003B4D70">
      <w:pPr>
        <w:spacing w:line="360" w:lineRule="auto"/>
        <w:jc w:val="both"/>
        <w:rPr>
          <w:rFonts w:ascii="Calibri" w:hAnsi="Calibri"/>
        </w:rPr>
      </w:pPr>
      <w:r w:rsidRPr="008E5436">
        <w:rPr>
          <w:rFonts w:ascii="Calibri" w:hAnsi="Calibri"/>
        </w:rPr>
        <w:tab/>
      </w:r>
    </w:p>
    <w:p w:rsidR="00C20366" w:rsidRPr="005E1029" w:rsidRDefault="00C20366" w:rsidP="003B4D70">
      <w:pPr>
        <w:pStyle w:val="Ttulo1"/>
        <w:spacing w:line="360" w:lineRule="auto"/>
        <w:rPr>
          <w:rFonts w:ascii="Calibri" w:hAnsi="Calibri"/>
          <w:b/>
          <w:i w:val="0"/>
          <w:sz w:val="26"/>
          <w:szCs w:val="26"/>
        </w:rPr>
      </w:pPr>
      <w:r w:rsidRPr="005E1029">
        <w:rPr>
          <w:rFonts w:ascii="Calibri" w:hAnsi="Calibri"/>
          <w:b/>
          <w:i w:val="0"/>
          <w:sz w:val="26"/>
          <w:szCs w:val="26"/>
        </w:rPr>
        <w:t>REUNIDOS</w:t>
      </w:r>
    </w:p>
    <w:p w:rsidR="0023454F" w:rsidRPr="00EF328A" w:rsidRDefault="00947603" w:rsidP="00CE6168">
      <w:pPr>
        <w:spacing w:line="276" w:lineRule="auto"/>
        <w:jc w:val="both"/>
        <w:rPr>
          <w:rFonts w:ascii="Calibri" w:hAnsi="Calibri"/>
        </w:rPr>
      </w:pPr>
      <w:r>
        <w:rPr>
          <w:rFonts w:ascii="Calibri" w:hAnsi="Calibri"/>
        </w:rPr>
        <w:t>(A elegir opción A, B o C)</w:t>
      </w:r>
    </w:p>
    <w:p w:rsidR="00860037" w:rsidRDefault="00A5543F" w:rsidP="00CE6168">
      <w:pPr>
        <w:spacing w:line="276" w:lineRule="auto"/>
        <w:jc w:val="both"/>
        <w:rPr>
          <w:rFonts w:asciiTheme="minorHAnsi" w:hAnsiTheme="minorHAnsi" w:cstheme="minorHAnsi"/>
          <w:b/>
        </w:rPr>
      </w:pPr>
      <w:r>
        <w:rPr>
          <w:rFonts w:asciiTheme="minorHAnsi" w:hAnsiTheme="minorHAnsi" w:cstheme="minorHAnsi"/>
          <w:b/>
          <w:bCs/>
          <w:spacing w:val="-4"/>
        </w:rPr>
        <w:t>OPCION A)</w:t>
      </w:r>
      <w:r w:rsidR="00947603">
        <w:rPr>
          <w:rFonts w:asciiTheme="minorHAnsi" w:hAnsiTheme="minorHAnsi" w:cstheme="minorHAnsi"/>
          <w:b/>
          <w:bCs/>
          <w:spacing w:val="-4"/>
        </w:rPr>
        <w:t xml:space="preserve"> (EMPRESA)</w:t>
      </w:r>
      <w:r>
        <w:rPr>
          <w:rFonts w:asciiTheme="minorHAnsi" w:hAnsiTheme="minorHAnsi" w:cstheme="minorHAnsi"/>
          <w:b/>
          <w:bCs/>
          <w:spacing w:val="-4"/>
        </w:rPr>
        <w:t xml:space="preserve"> </w:t>
      </w:r>
      <w:r w:rsidR="0023454F" w:rsidRPr="005E1029">
        <w:rPr>
          <w:rFonts w:asciiTheme="minorHAnsi" w:hAnsiTheme="minorHAnsi" w:cstheme="minorHAnsi"/>
          <w:b/>
          <w:bCs/>
          <w:spacing w:val="-4"/>
        </w:rPr>
        <w:t>DE UN PARTE</w:t>
      </w:r>
      <w:r w:rsidR="0023454F" w:rsidRPr="005E1029">
        <w:rPr>
          <w:rFonts w:asciiTheme="minorHAnsi" w:hAnsiTheme="minorHAnsi" w:cstheme="minorHAnsi"/>
          <w:spacing w:val="-2"/>
        </w:rPr>
        <w:t>, don/doña …………………</w:t>
      </w:r>
      <w:r w:rsidR="0023454F" w:rsidRPr="005E1029">
        <w:rPr>
          <w:rFonts w:asciiTheme="minorHAnsi" w:hAnsiTheme="minorHAnsi" w:cstheme="minorHAnsi"/>
        </w:rPr>
        <w:t>, con D.N.I. número …………………, actuando en nombre y representación, en su condición de ………………………., de</w:t>
      </w:r>
      <w:r w:rsidR="00860037" w:rsidRPr="005E1029">
        <w:rPr>
          <w:rFonts w:asciiTheme="minorHAnsi" w:hAnsiTheme="minorHAnsi" w:cstheme="minorHAnsi"/>
        </w:rPr>
        <w:t xml:space="preserve"> la...</w:t>
      </w:r>
      <w:r w:rsidR="0023454F" w:rsidRPr="005E1029">
        <w:rPr>
          <w:rFonts w:asciiTheme="minorHAnsi" w:hAnsiTheme="minorHAnsi" w:cstheme="minorHAnsi"/>
        </w:rPr>
        <w:t xml:space="preserve"> </w:t>
      </w:r>
      <w:r w:rsidR="0023454F" w:rsidRPr="005E1029">
        <w:rPr>
          <w:rFonts w:asciiTheme="minorHAnsi" w:hAnsiTheme="minorHAnsi" w:cstheme="minorHAnsi"/>
          <w:bCs/>
        </w:rPr>
        <w:t>…………………………………………….</w:t>
      </w:r>
      <w:r w:rsidR="0023454F" w:rsidRPr="005E1029">
        <w:rPr>
          <w:rFonts w:asciiTheme="minorHAnsi" w:hAnsiTheme="minorHAnsi" w:cstheme="minorHAnsi"/>
        </w:rPr>
        <w:t xml:space="preserve">, con domicilio social en </w:t>
      </w:r>
      <w:r w:rsidR="00907C37">
        <w:rPr>
          <w:rFonts w:asciiTheme="minorHAnsi" w:hAnsiTheme="minorHAnsi" w:cstheme="minorHAnsi"/>
        </w:rPr>
        <w:t>(</w:t>
      </w:r>
      <w:r w:rsidR="0023454F" w:rsidRPr="005E1029">
        <w:rPr>
          <w:rFonts w:asciiTheme="minorHAnsi" w:hAnsiTheme="minorHAnsi" w:cstheme="minorHAnsi"/>
        </w:rPr>
        <w:t>calle/avenida</w:t>
      </w:r>
      <w:r w:rsidR="00907C37">
        <w:rPr>
          <w:rFonts w:asciiTheme="minorHAnsi" w:hAnsiTheme="minorHAnsi" w:cstheme="minorHAnsi"/>
        </w:rPr>
        <w:t>/plaza</w:t>
      </w:r>
      <w:r w:rsidR="0023454F" w:rsidRPr="005E1029">
        <w:rPr>
          <w:rFonts w:asciiTheme="minorHAnsi" w:hAnsiTheme="minorHAnsi" w:cstheme="minorHAnsi"/>
        </w:rPr>
        <w:t>, etc</w:t>
      </w:r>
      <w:r w:rsidR="00907C37">
        <w:rPr>
          <w:rFonts w:asciiTheme="minorHAnsi" w:hAnsiTheme="minorHAnsi" w:cstheme="minorHAnsi"/>
        </w:rPr>
        <w:t>.)</w:t>
      </w:r>
      <w:r w:rsidR="0023454F" w:rsidRPr="005E1029">
        <w:rPr>
          <w:rFonts w:asciiTheme="minorHAnsi" w:hAnsiTheme="minorHAnsi" w:cstheme="minorHAnsi"/>
        </w:rPr>
        <w:t>.…………………., (CP) de (</w:t>
      </w:r>
      <w:r w:rsidR="00907C37">
        <w:rPr>
          <w:rFonts w:asciiTheme="minorHAnsi" w:hAnsiTheme="minorHAnsi" w:cstheme="minorHAnsi"/>
        </w:rPr>
        <w:t>c</w:t>
      </w:r>
      <w:r w:rsidR="00907C37" w:rsidRPr="00907C37">
        <w:rPr>
          <w:rFonts w:asciiTheme="minorHAnsi" w:hAnsiTheme="minorHAnsi" w:cstheme="minorHAnsi"/>
        </w:rPr>
        <w:t>iudad y p</w:t>
      </w:r>
      <w:r w:rsidR="0023454F" w:rsidRPr="005E1029">
        <w:rPr>
          <w:rFonts w:asciiTheme="minorHAnsi" w:hAnsiTheme="minorHAnsi" w:cstheme="minorHAnsi"/>
        </w:rPr>
        <w:t xml:space="preserve">rovincia), y C.I.F. </w:t>
      </w:r>
      <w:proofErr w:type="gramStart"/>
      <w:r w:rsidR="0023454F" w:rsidRPr="005E1029">
        <w:rPr>
          <w:rFonts w:asciiTheme="minorHAnsi" w:hAnsiTheme="minorHAnsi" w:cstheme="minorHAnsi"/>
        </w:rPr>
        <w:t>número …</w:t>
      </w:r>
      <w:proofErr w:type="gramEnd"/>
      <w:r w:rsidR="0023454F" w:rsidRPr="005E1029">
        <w:rPr>
          <w:rFonts w:asciiTheme="minorHAnsi" w:hAnsiTheme="minorHAnsi" w:cstheme="minorHAnsi"/>
        </w:rPr>
        <w:t>……………</w:t>
      </w:r>
      <w:r w:rsidR="00860037">
        <w:rPr>
          <w:rFonts w:asciiTheme="minorHAnsi" w:hAnsiTheme="minorHAnsi" w:cstheme="minorHAnsi"/>
        </w:rPr>
        <w:t>…</w:t>
      </w:r>
      <w:r w:rsidR="00907C37">
        <w:rPr>
          <w:rFonts w:asciiTheme="minorHAnsi" w:hAnsiTheme="minorHAnsi" w:cstheme="minorHAnsi"/>
        </w:rPr>
        <w:t>.</w:t>
      </w:r>
      <w:r w:rsidR="00B113E4" w:rsidRPr="00B113E4">
        <w:rPr>
          <w:rFonts w:asciiTheme="minorHAnsi" w:hAnsiTheme="minorHAnsi" w:cstheme="minorHAnsi"/>
        </w:rPr>
        <w:t xml:space="preserve"> </w:t>
      </w:r>
      <w:r w:rsidR="00B113E4">
        <w:rPr>
          <w:rFonts w:asciiTheme="minorHAnsi" w:hAnsiTheme="minorHAnsi" w:cstheme="minorHAnsi"/>
        </w:rPr>
        <w:t>Con poder suficiente para este acto, según poder otorgado a su favor con fecha……., elevado a público mediante Escritura otorgada ante el Notario de…</w:t>
      </w:r>
      <w:proofErr w:type="gramStart"/>
      <w:r w:rsidR="00B113E4">
        <w:rPr>
          <w:rFonts w:asciiTheme="minorHAnsi" w:hAnsiTheme="minorHAnsi" w:cstheme="minorHAnsi"/>
        </w:rPr>
        <w:t>..</w:t>
      </w:r>
      <w:proofErr w:type="gramEnd"/>
      <w:r w:rsidR="00B113E4">
        <w:rPr>
          <w:rFonts w:asciiTheme="minorHAnsi" w:hAnsiTheme="minorHAnsi" w:cstheme="minorHAnsi"/>
        </w:rPr>
        <w:t xml:space="preserve">  …..don……………con el </w:t>
      </w:r>
      <w:proofErr w:type="gramStart"/>
      <w:r w:rsidR="00B113E4">
        <w:rPr>
          <w:rFonts w:asciiTheme="minorHAnsi" w:hAnsiTheme="minorHAnsi" w:cstheme="minorHAnsi"/>
        </w:rPr>
        <w:t>número …</w:t>
      </w:r>
      <w:proofErr w:type="gramEnd"/>
      <w:r w:rsidR="00B113E4">
        <w:rPr>
          <w:rFonts w:asciiTheme="minorHAnsi" w:hAnsiTheme="minorHAnsi" w:cstheme="minorHAnsi"/>
        </w:rPr>
        <w:t>………….de su protocolo</w:t>
      </w:r>
      <w:r w:rsidR="002D6466">
        <w:rPr>
          <w:rFonts w:asciiTheme="minorHAnsi" w:hAnsiTheme="minorHAnsi" w:cstheme="minorHAnsi"/>
        </w:rPr>
        <w:t>.</w:t>
      </w:r>
      <w:r w:rsidR="00B113E4">
        <w:rPr>
          <w:rFonts w:asciiTheme="minorHAnsi" w:hAnsiTheme="minorHAnsi" w:cstheme="minorHAnsi"/>
        </w:rPr>
        <w:t xml:space="preserve"> </w:t>
      </w:r>
      <w:r w:rsidR="002D6466">
        <w:rPr>
          <w:rFonts w:asciiTheme="minorHAnsi" w:hAnsiTheme="minorHAnsi" w:cstheme="minorHAnsi"/>
        </w:rPr>
        <w:t xml:space="preserve"> </w:t>
      </w:r>
      <w:r w:rsidR="0023454F" w:rsidRPr="005E1029">
        <w:rPr>
          <w:rFonts w:asciiTheme="minorHAnsi" w:hAnsiTheme="minorHAnsi" w:cstheme="minorHAnsi"/>
        </w:rPr>
        <w:t>En adelante,</w:t>
      </w:r>
      <w:r w:rsidR="0023454F" w:rsidRPr="005E1029">
        <w:rPr>
          <w:rFonts w:asciiTheme="minorHAnsi" w:hAnsiTheme="minorHAnsi" w:cstheme="minorHAnsi"/>
          <w:b/>
        </w:rPr>
        <w:t xml:space="preserve"> </w:t>
      </w:r>
      <w:r w:rsidR="00860037" w:rsidRPr="005E1029">
        <w:rPr>
          <w:rFonts w:asciiTheme="minorHAnsi" w:hAnsiTheme="minorHAnsi" w:cstheme="minorHAnsi"/>
          <w:b/>
        </w:rPr>
        <w:t>EL CLIENTE</w:t>
      </w:r>
      <w:r w:rsidR="0023454F" w:rsidRPr="005E1029">
        <w:rPr>
          <w:rFonts w:asciiTheme="minorHAnsi" w:hAnsiTheme="minorHAnsi" w:cstheme="minorHAnsi"/>
          <w:b/>
        </w:rPr>
        <w:t xml:space="preserve"> O TITULAR DE LA INSTALACIÓN</w:t>
      </w:r>
      <w:r w:rsidR="00860037" w:rsidRPr="005E1029">
        <w:rPr>
          <w:rFonts w:asciiTheme="minorHAnsi" w:hAnsiTheme="minorHAnsi" w:cstheme="minorHAnsi"/>
          <w:b/>
        </w:rPr>
        <w:t>).</w:t>
      </w:r>
    </w:p>
    <w:p w:rsidR="005E1029" w:rsidRDefault="005E1029" w:rsidP="00CE6168">
      <w:pPr>
        <w:spacing w:line="276" w:lineRule="auto"/>
        <w:jc w:val="both"/>
        <w:rPr>
          <w:rFonts w:asciiTheme="minorHAnsi" w:hAnsiTheme="minorHAnsi" w:cstheme="minorHAnsi"/>
        </w:rPr>
      </w:pPr>
    </w:p>
    <w:p w:rsidR="00860037" w:rsidRDefault="00A5543F" w:rsidP="00CE6168">
      <w:pPr>
        <w:spacing w:line="276" w:lineRule="auto"/>
        <w:jc w:val="both"/>
        <w:rPr>
          <w:rFonts w:asciiTheme="minorHAnsi" w:hAnsiTheme="minorHAnsi" w:cstheme="minorHAnsi"/>
        </w:rPr>
      </w:pPr>
      <w:r>
        <w:rPr>
          <w:rFonts w:asciiTheme="minorHAnsi" w:hAnsiTheme="minorHAnsi" w:cstheme="minorHAnsi"/>
          <w:b/>
          <w:bCs/>
          <w:spacing w:val="-4"/>
        </w:rPr>
        <w:t xml:space="preserve">OPCION B) </w:t>
      </w:r>
      <w:r w:rsidR="00947603">
        <w:rPr>
          <w:rFonts w:asciiTheme="minorHAnsi" w:hAnsiTheme="minorHAnsi" w:cstheme="minorHAnsi"/>
          <w:b/>
          <w:bCs/>
          <w:spacing w:val="-4"/>
        </w:rPr>
        <w:t xml:space="preserve">(COMUNIDAD DE PROPIETARIOS) </w:t>
      </w:r>
      <w:r w:rsidRPr="00B95BD7">
        <w:rPr>
          <w:rFonts w:asciiTheme="minorHAnsi" w:hAnsiTheme="minorHAnsi" w:cstheme="minorHAnsi"/>
          <w:b/>
          <w:bCs/>
          <w:spacing w:val="-4"/>
        </w:rPr>
        <w:t>DE UN PARTE</w:t>
      </w:r>
      <w:r w:rsidRPr="00B95BD7">
        <w:rPr>
          <w:rFonts w:asciiTheme="minorHAnsi" w:hAnsiTheme="minorHAnsi" w:cstheme="minorHAnsi"/>
          <w:spacing w:val="-2"/>
        </w:rPr>
        <w:t>, don/doña …………………</w:t>
      </w:r>
      <w:r w:rsidRPr="00B95BD7">
        <w:rPr>
          <w:rFonts w:asciiTheme="minorHAnsi" w:hAnsiTheme="minorHAnsi" w:cstheme="minorHAnsi"/>
        </w:rPr>
        <w:t xml:space="preserve">, con D.N.I. número …………………, actuando en nombre y representación, en su condición de ………………………., de la... </w:t>
      </w:r>
      <w:r w:rsidRPr="00B95BD7">
        <w:rPr>
          <w:rFonts w:asciiTheme="minorHAnsi" w:hAnsiTheme="minorHAnsi" w:cstheme="minorHAnsi"/>
          <w:bCs/>
        </w:rPr>
        <w:t>…………………………………………….</w:t>
      </w:r>
      <w:r w:rsidRPr="00B95BD7">
        <w:rPr>
          <w:rFonts w:asciiTheme="minorHAnsi" w:hAnsiTheme="minorHAnsi" w:cstheme="minorHAnsi"/>
        </w:rPr>
        <w:t xml:space="preserve">, con domicilio social en </w:t>
      </w:r>
      <w:r w:rsidR="00907C37">
        <w:rPr>
          <w:rFonts w:asciiTheme="minorHAnsi" w:hAnsiTheme="minorHAnsi" w:cstheme="minorHAnsi"/>
        </w:rPr>
        <w:t>(</w:t>
      </w:r>
      <w:r w:rsidR="00907C37" w:rsidRPr="00092FB6">
        <w:rPr>
          <w:rFonts w:asciiTheme="minorHAnsi" w:hAnsiTheme="minorHAnsi" w:cstheme="minorHAnsi"/>
        </w:rPr>
        <w:t>calle/avenida</w:t>
      </w:r>
      <w:r w:rsidR="00907C37">
        <w:rPr>
          <w:rFonts w:asciiTheme="minorHAnsi" w:hAnsiTheme="minorHAnsi" w:cstheme="minorHAnsi"/>
        </w:rPr>
        <w:t>/plaza</w:t>
      </w:r>
      <w:r w:rsidR="00907C37" w:rsidRPr="00092FB6">
        <w:rPr>
          <w:rFonts w:asciiTheme="minorHAnsi" w:hAnsiTheme="minorHAnsi" w:cstheme="minorHAnsi"/>
        </w:rPr>
        <w:t>, etc</w:t>
      </w:r>
      <w:r w:rsidR="00907C37">
        <w:rPr>
          <w:rFonts w:asciiTheme="minorHAnsi" w:hAnsiTheme="minorHAnsi" w:cstheme="minorHAnsi"/>
        </w:rPr>
        <w:t>.).…………………., (CP) de (ciudad y p</w:t>
      </w:r>
      <w:r w:rsidRPr="00B95BD7">
        <w:rPr>
          <w:rFonts w:asciiTheme="minorHAnsi" w:hAnsiTheme="minorHAnsi" w:cstheme="minorHAnsi"/>
        </w:rPr>
        <w:t xml:space="preserve">rovincia), y C.I.F. </w:t>
      </w:r>
      <w:proofErr w:type="gramStart"/>
      <w:r w:rsidRPr="00B95BD7">
        <w:rPr>
          <w:rFonts w:asciiTheme="minorHAnsi" w:hAnsiTheme="minorHAnsi" w:cstheme="minorHAnsi"/>
        </w:rPr>
        <w:t>número …</w:t>
      </w:r>
      <w:proofErr w:type="gramEnd"/>
      <w:r w:rsidRPr="00B95BD7">
        <w:rPr>
          <w:rFonts w:asciiTheme="minorHAnsi" w:hAnsiTheme="minorHAnsi" w:cstheme="minorHAnsi"/>
        </w:rPr>
        <w:t>……………</w:t>
      </w:r>
      <w:r>
        <w:rPr>
          <w:rFonts w:asciiTheme="minorHAnsi" w:hAnsiTheme="minorHAnsi" w:cstheme="minorHAnsi"/>
        </w:rPr>
        <w:t xml:space="preserve">… Con poder suficiente para este acto, según acredita mediante acta de </w:t>
      </w:r>
      <w:proofErr w:type="gramStart"/>
      <w:r>
        <w:rPr>
          <w:rFonts w:asciiTheme="minorHAnsi" w:hAnsiTheme="minorHAnsi" w:cstheme="minorHAnsi"/>
        </w:rPr>
        <w:t>fecha …</w:t>
      </w:r>
      <w:proofErr w:type="gramEnd"/>
      <w:r>
        <w:rPr>
          <w:rFonts w:asciiTheme="minorHAnsi" w:hAnsiTheme="minorHAnsi" w:cstheme="minorHAnsi"/>
        </w:rPr>
        <w:t>….. (</w:t>
      </w:r>
      <w:proofErr w:type="gramStart"/>
      <w:r>
        <w:rPr>
          <w:rFonts w:asciiTheme="minorHAnsi" w:hAnsiTheme="minorHAnsi" w:cstheme="minorHAnsi"/>
        </w:rPr>
        <w:t>o</w:t>
      </w:r>
      <w:proofErr w:type="gramEnd"/>
      <w:r>
        <w:rPr>
          <w:rFonts w:asciiTheme="minorHAnsi" w:hAnsiTheme="minorHAnsi" w:cstheme="minorHAnsi"/>
        </w:rPr>
        <w:t xml:space="preserve"> certificado de fecha ……………) de la Junta de </w:t>
      </w:r>
      <w:r w:rsidR="006374DC">
        <w:rPr>
          <w:rFonts w:asciiTheme="minorHAnsi" w:hAnsiTheme="minorHAnsi" w:cstheme="minorHAnsi"/>
        </w:rPr>
        <w:t>Propietario</w:t>
      </w:r>
      <w:r w:rsidR="00907C37">
        <w:rPr>
          <w:rFonts w:asciiTheme="minorHAnsi" w:hAnsiTheme="minorHAnsi" w:cstheme="minorHAnsi"/>
        </w:rPr>
        <w:t>s</w:t>
      </w:r>
      <w:r w:rsidR="006374DC">
        <w:rPr>
          <w:rFonts w:asciiTheme="minorHAnsi" w:hAnsiTheme="minorHAnsi" w:cstheme="minorHAnsi"/>
        </w:rPr>
        <w:t xml:space="preserve"> de nombramiento como </w:t>
      </w:r>
      <w:r>
        <w:rPr>
          <w:rFonts w:asciiTheme="minorHAnsi" w:hAnsiTheme="minorHAnsi" w:cstheme="minorHAnsi"/>
        </w:rPr>
        <w:t>Presidente la Comunidad</w:t>
      </w:r>
      <w:r w:rsidR="006374DC">
        <w:rPr>
          <w:rFonts w:asciiTheme="minorHAnsi" w:hAnsiTheme="minorHAnsi" w:cstheme="minorHAnsi"/>
        </w:rPr>
        <w:t xml:space="preserve"> de Propietarios</w:t>
      </w:r>
      <w:r w:rsidR="009B318C">
        <w:rPr>
          <w:rFonts w:asciiTheme="minorHAnsi" w:hAnsiTheme="minorHAnsi" w:cstheme="minorHAnsi"/>
        </w:rPr>
        <w:t xml:space="preserve"> (DESCRIPCIÓN</w:t>
      </w:r>
      <w:r w:rsidR="006374DC">
        <w:rPr>
          <w:rFonts w:asciiTheme="minorHAnsi" w:hAnsiTheme="minorHAnsi" w:cstheme="minorHAnsi"/>
        </w:rPr>
        <w:t>)</w:t>
      </w:r>
      <w:r>
        <w:rPr>
          <w:rFonts w:asciiTheme="minorHAnsi" w:hAnsiTheme="minorHAnsi" w:cstheme="minorHAnsi"/>
        </w:rPr>
        <w:t xml:space="preserve">. </w:t>
      </w:r>
      <w:r w:rsidRPr="00B95BD7">
        <w:rPr>
          <w:rFonts w:asciiTheme="minorHAnsi" w:hAnsiTheme="minorHAnsi" w:cstheme="minorHAnsi"/>
        </w:rPr>
        <w:t xml:space="preserve">En adelante, </w:t>
      </w:r>
      <w:r w:rsidRPr="00860037">
        <w:rPr>
          <w:rFonts w:asciiTheme="minorHAnsi" w:hAnsiTheme="minorHAnsi" w:cstheme="minorHAnsi"/>
        </w:rPr>
        <w:t>EL CLIENTE</w:t>
      </w:r>
      <w:r w:rsidR="00907C37">
        <w:rPr>
          <w:rFonts w:asciiTheme="minorHAnsi" w:hAnsiTheme="minorHAnsi" w:cstheme="minorHAnsi"/>
        </w:rPr>
        <w:t xml:space="preserve"> O TI</w:t>
      </w:r>
      <w:r w:rsidRPr="00B95BD7">
        <w:rPr>
          <w:rFonts w:asciiTheme="minorHAnsi" w:hAnsiTheme="minorHAnsi" w:cstheme="minorHAnsi"/>
        </w:rPr>
        <w:t>TULAR DE LA INSTALACIÓN</w:t>
      </w:r>
      <w:r>
        <w:rPr>
          <w:rFonts w:asciiTheme="minorHAnsi" w:hAnsiTheme="minorHAnsi" w:cstheme="minorHAnsi"/>
        </w:rPr>
        <w:t>).</w:t>
      </w:r>
    </w:p>
    <w:p w:rsidR="00EA58A8" w:rsidRDefault="00EA58A8" w:rsidP="00CE6168">
      <w:pPr>
        <w:spacing w:line="276" w:lineRule="auto"/>
        <w:jc w:val="both"/>
        <w:rPr>
          <w:rFonts w:asciiTheme="minorHAnsi" w:hAnsiTheme="minorHAnsi" w:cstheme="minorHAnsi"/>
        </w:rPr>
      </w:pPr>
    </w:p>
    <w:p w:rsidR="00EA58A8" w:rsidRPr="00B95BD7" w:rsidRDefault="00EA58A8" w:rsidP="00CE6168">
      <w:pPr>
        <w:spacing w:line="276" w:lineRule="auto"/>
        <w:jc w:val="both"/>
        <w:rPr>
          <w:rFonts w:asciiTheme="minorHAnsi" w:hAnsiTheme="minorHAnsi" w:cstheme="minorHAnsi"/>
          <w:highlight w:val="yellow"/>
        </w:rPr>
      </w:pPr>
      <w:r>
        <w:rPr>
          <w:rFonts w:asciiTheme="minorHAnsi" w:hAnsiTheme="minorHAnsi" w:cstheme="minorHAnsi"/>
          <w:b/>
          <w:bCs/>
          <w:spacing w:val="-4"/>
        </w:rPr>
        <w:t xml:space="preserve">OPCION C) </w:t>
      </w:r>
      <w:r w:rsidR="00947603">
        <w:rPr>
          <w:rFonts w:asciiTheme="minorHAnsi" w:hAnsiTheme="minorHAnsi" w:cstheme="minorHAnsi"/>
          <w:b/>
          <w:bCs/>
          <w:spacing w:val="-4"/>
        </w:rPr>
        <w:t xml:space="preserve">(PARTICULAR) </w:t>
      </w:r>
      <w:r w:rsidRPr="00B95BD7">
        <w:rPr>
          <w:rFonts w:asciiTheme="minorHAnsi" w:hAnsiTheme="minorHAnsi" w:cstheme="minorHAnsi"/>
          <w:b/>
          <w:bCs/>
          <w:spacing w:val="-4"/>
        </w:rPr>
        <w:t>DE UN PARTE</w:t>
      </w:r>
      <w:r w:rsidRPr="00B95BD7">
        <w:rPr>
          <w:rFonts w:asciiTheme="minorHAnsi" w:hAnsiTheme="minorHAnsi" w:cstheme="minorHAnsi"/>
          <w:spacing w:val="-2"/>
        </w:rPr>
        <w:t>, don/doña …………………</w:t>
      </w:r>
      <w:r w:rsidRPr="00B95BD7">
        <w:rPr>
          <w:rFonts w:asciiTheme="minorHAnsi" w:hAnsiTheme="minorHAnsi" w:cstheme="minorHAnsi"/>
        </w:rPr>
        <w:t xml:space="preserve">, con D.N.I. número …………………, actuando en nombre y representación, en su condición de </w:t>
      </w:r>
      <w:r>
        <w:rPr>
          <w:rFonts w:asciiTheme="minorHAnsi" w:hAnsiTheme="minorHAnsi" w:cstheme="minorHAnsi"/>
        </w:rPr>
        <w:t xml:space="preserve">titular de la finca sita en </w:t>
      </w:r>
      <w:r w:rsidR="00907C37">
        <w:rPr>
          <w:rFonts w:asciiTheme="minorHAnsi" w:hAnsiTheme="minorHAnsi" w:cstheme="minorHAnsi"/>
        </w:rPr>
        <w:t>(</w:t>
      </w:r>
      <w:r w:rsidR="00907C37" w:rsidRPr="00092FB6">
        <w:rPr>
          <w:rFonts w:asciiTheme="minorHAnsi" w:hAnsiTheme="minorHAnsi" w:cstheme="minorHAnsi"/>
        </w:rPr>
        <w:t>calle/avenida</w:t>
      </w:r>
      <w:r w:rsidR="00907C37">
        <w:rPr>
          <w:rFonts w:asciiTheme="minorHAnsi" w:hAnsiTheme="minorHAnsi" w:cstheme="minorHAnsi"/>
        </w:rPr>
        <w:t>/plaza</w:t>
      </w:r>
      <w:r w:rsidR="00907C37" w:rsidRPr="00092FB6">
        <w:rPr>
          <w:rFonts w:asciiTheme="minorHAnsi" w:hAnsiTheme="minorHAnsi" w:cstheme="minorHAnsi"/>
        </w:rPr>
        <w:t>, etc</w:t>
      </w:r>
      <w:r w:rsidR="00907C37">
        <w:rPr>
          <w:rFonts w:asciiTheme="minorHAnsi" w:hAnsiTheme="minorHAnsi" w:cstheme="minorHAnsi"/>
        </w:rPr>
        <w:t>.).…………………., (CP) de (ciudad y p</w:t>
      </w:r>
      <w:r w:rsidR="00907C37" w:rsidRPr="00B95BD7">
        <w:rPr>
          <w:rFonts w:asciiTheme="minorHAnsi" w:hAnsiTheme="minorHAnsi" w:cstheme="minorHAnsi"/>
        </w:rPr>
        <w:t>rovincia</w:t>
      </w:r>
      <w:r w:rsidR="00907C37">
        <w:rPr>
          <w:rFonts w:asciiTheme="minorHAnsi" w:hAnsiTheme="minorHAnsi" w:cstheme="minorHAnsi"/>
        </w:rPr>
        <w:t>).</w:t>
      </w:r>
      <w:r w:rsidR="00907C37" w:rsidRPr="00B95BD7">
        <w:rPr>
          <w:rFonts w:asciiTheme="minorHAnsi" w:hAnsiTheme="minorHAnsi" w:cstheme="minorHAnsi"/>
        </w:rPr>
        <w:t xml:space="preserve"> </w:t>
      </w:r>
      <w:r w:rsidRPr="00B95BD7">
        <w:rPr>
          <w:rFonts w:asciiTheme="minorHAnsi" w:hAnsiTheme="minorHAnsi" w:cstheme="minorHAnsi"/>
        </w:rPr>
        <w:t xml:space="preserve">En adelante, </w:t>
      </w:r>
      <w:r w:rsidRPr="00860037">
        <w:rPr>
          <w:rFonts w:asciiTheme="minorHAnsi" w:hAnsiTheme="minorHAnsi" w:cstheme="minorHAnsi"/>
        </w:rPr>
        <w:t>EL CLIENTE</w:t>
      </w:r>
      <w:r w:rsidRPr="00B95BD7">
        <w:rPr>
          <w:rFonts w:asciiTheme="minorHAnsi" w:hAnsiTheme="minorHAnsi" w:cstheme="minorHAnsi"/>
        </w:rPr>
        <w:t xml:space="preserve"> O TITULAR DE LA INSTALACIÓN</w:t>
      </w:r>
      <w:r>
        <w:rPr>
          <w:rFonts w:asciiTheme="minorHAnsi" w:hAnsiTheme="minorHAnsi" w:cstheme="minorHAnsi"/>
        </w:rPr>
        <w:t>).</w:t>
      </w:r>
    </w:p>
    <w:p w:rsidR="00EA58A8" w:rsidRPr="005E1029" w:rsidRDefault="00EA58A8" w:rsidP="00CE6168">
      <w:pPr>
        <w:spacing w:line="276" w:lineRule="auto"/>
        <w:jc w:val="both"/>
        <w:rPr>
          <w:rFonts w:asciiTheme="minorHAnsi" w:hAnsiTheme="minorHAnsi" w:cstheme="minorHAnsi"/>
          <w:highlight w:val="yellow"/>
        </w:rPr>
      </w:pPr>
    </w:p>
    <w:p w:rsidR="00C20366" w:rsidRPr="005E1029" w:rsidRDefault="00C20366" w:rsidP="00CE6168">
      <w:pPr>
        <w:spacing w:line="276" w:lineRule="auto"/>
        <w:jc w:val="both"/>
        <w:rPr>
          <w:rFonts w:asciiTheme="minorHAnsi" w:hAnsiTheme="minorHAnsi" w:cstheme="minorHAnsi"/>
          <w:bCs/>
          <w:spacing w:val="-4"/>
        </w:rPr>
      </w:pPr>
    </w:p>
    <w:p w:rsidR="00947603" w:rsidRDefault="00C20366" w:rsidP="00CE6168">
      <w:pPr>
        <w:spacing w:line="276" w:lineRule="auto"/>
        <w:jc w:val="both"/>
        <w:rPr>
          <w:rFonts w:asciiTheme="minorHAnsi" w:hAnsiTheme="minorHAnsi" w:cstheme="minorHAnsi"/>
        </w:rPr>
      </w:pPr>
      <w:r w:rsidRPr="005E1029">
        <w:rPr>
          <w:rFonts w:asciiTheme="minorHAnsi" w:hAnsiTheme="minorHAnsi" w:cstheme="minorHAnsi"/>
          <w:b/>
          <w:bCs/>
          <w:spacing w:val="-4"/>
        </w:rPr>
        <w:t>Y DE OTRA</w:t>
      </w:r>
      <w:r w:rsidR="006374DC" w:rsidRPr="005E1029">
        <w:rPr>
          <w:rFonts w:asciiTheme="minorHAnsi" w:hAnsiTheme="minorHAnsi" w:cstheme="minorHAnsi"/>
          <w:b/>
          <w:bCs/>
          <w:spacing w:val="-4"/>
        </w:rPr>
        <w:t xml:space="preserve"> PARTE</w:t>
      </w:r>
      <w:r w:rsidR="006374DC">
        <w:rPr>
          <w:rFonts w:asciiTheme="minorHAnsi" w:hAnsiTheme="minorHAnsi" w:cstheme="minorHAnsi"/>
          <w:bCs/>
          <w:spacing w:val="-4"/>
        </w:rPr>
        <w:t>,</w:t>
      </w:r>
      <w:r w:rsidR="00EF328A" w:rsidRPr="005E1029">
        <w:rPr>
          <w:rFonts w:asciiTheme="minorHAnsi" w:hAnsiTheme="minorHAnsi" w:cstheme="minorHAnsi"/>
          <w:bCs/>
          <w:spacing w:val="-4"/>
        </w:rPr>
        <w:t xml:space="preserve"> </w:t>
      </w:r>
      <w:r w:rsidR="006374DC" w:rsidRPr="00B95BD7">
        <w:rPr>
          <w:rFonts w:asciiTheme="minorHAnsi" w:hAnsiTheme="minorHAnsi" w:cstheme="minorHAnsi"/>
          <w:spacing w:val="-2"/>
        </w:rPr>
        <w:t>don/doña …………………</w:t>
      </w:r>
      <w:r w:rsidR="006374DC" w:rsidRPr="00B95BD7">
        <w:rPr>
          <w:rFonts w:asciiTheme="minorHAnsi" w:hAnsiTheme="minorHAnsi" w:cstheme="minorHAnsi"/>
        </w:rPr>
        <w:t>, con D.N.I. número …………………, actuando en nombre y representación, en su condición de ……</w:t>
      </w:r>
      <w:r w:rsidR="00907C37">
        <w:rPr>
          <w:rFonts w:asciiTheme="minorHAnsi" w:hAnsiTheme="minorHAnsi" w:cstheme="minorHAnsi"/>
        </w:rPr>
        <w:t>……..</w:t>
      </w:r>
      <w:r w:rsidR="006374DC" w:rsidRPr="00B95BD7">
        <w:rPr>
          <w:rFonts w:asciiTheme="minorHAnsi" w:hAnsiTheme="minorHAnsi" w:cstheme="minorHAnsi"/>
        </w:rPr>
        <w:t>…………………., de</w:t>
      </w:r>
      <w:r w:rsidR="006374DC">
        <w:rPr>
          <w:rFonts w:asciiTheme="minorHAnsi" w:hAnsiTheme="minorHAnsi" w:cstheme="minorHAnsi"/>
        </w:rPr>
        <w:t xml:space="preserve"> la </w:t>
      </w:r>
      <w:r w:rsidR="009B318C">
        <w:rPr>
          <w:rFonts w:asciiTheme="minorHAnsi" w:hAnsiTheme="minorHAnsi" w:cstheme="minorHAnsi"/>
        </w:rPr>
        <w:t>(NOMBRE DE LA EMPRESA)</w:t>
      </w:r>
      <w:r w:rsidR="00EA58A8">
        <w:rPr>
          <w:rFonts w:asciiTheme="minorHAnsi" w:hAnsiTheme="minorHAnsi" w:cstheme="minorHAnsi"/>
        </w:rPr>
        <w:t>,</w:t>
      </w:r>
      <w:r w:rsidR="009B318C">
        <w:rPr>
          <w:rFonts w:asciiTheme="minorHAnsi" w:hAnsiTheme="minorHAnsi" w:cstheme="minorHAnsi"/>
        </w:rPr>
        <w:t xml:space="preserve"> </w:t>
      </w:r>
      <w:r w:rsidR="006374DC">
        <w:rPr>
          <w:rFonts w:asciiTheme="minorHAnsi" w:hAnsiTheme="minorHAnsi" w:cstheme="minorHAnsi"/>
        </w:rPr>
        <w:t>EMPRESA MANTENEDORA FRIGORISTA</w:t>
      </w:r>
      <w:r w:rsidR="009B318C">
        <w:rPr>
          <w:rFonts w:asciiTheme="minorHAnsi" w:hAnsiTheme="minorHAnsi" w:cstheme="minorHAnsi"/>
        </w:rPr>
        <w:t xml:space="preserve"> HABILITADA</w:t>
      </w:r>
      <w:r w:rsidR="00907C37">
        <w:rPr>
          <w:rFonts w:asciiTheme="minorHAnsi" w:hAnsiTheme="minorHAnsi" w:cstheme="minorHAnsi"/>
        </w:rPr>
        <w:t xml:space="preserve"> (NIVEL 1/NIVEL 2/</w:t>
      </w:r>
      <w:r w:rsidR="006374DC">
        <w:rPr>
          <w:rFonts w:asciiTheme="minorHAnsi" w:hAnsiTheme="minorHAnsi" w:cstheme="minorHAnsi"/>
        </w:rPr>
        <w:t xml:space="preserve">RITE) </w:t>
      </w:r>
      <w:r w:rsidR="003F04D5">
        <w:rPr>
          <w:rFonts w:asciiTheme="minorHAnsi" w:hAnsiTheme="minorHAnsi" w:cstheme="minorHAnsi"/>
        </w:rPr>
        <w:t xml:space="preserve">con </w:t>
      </w:r>
      <w:r w:rsidR="003377C2">
        <w:rPr>
          <w:rFonts w:asciiTheme="minorHAnsi" w:hAnsiTheme="minorHAnsi" w:cstheme="minorHAnsi"/>
        </w:rPr>
        <w:t>nº de identificación….</w:t>
      </w:r>
      <w:r w:rsidR="006374DC">
        <w:rPr>
          <w:rFonts w:asciiTheme="minorHAnsi" w:hAnsiTheme="minorHAnsi" w:cstheme="minorHAnsi"/>
        </w:rPr>
        <w:t>;</w:t>
      </w:r>
      <w:r w:rsidR="006374DC" w:rsidRPr="00B95BD7">
        <w:rPr>
          <w:rFonts w:asciiTheme="minorHAnsi" w:hAnsiTheme="minorHAnsi" w:cstheme="minorHAnsi"/>
        </w:rPr>
        <w:t xml:space="preserve">. </w:t>
      </w:r>
      <w:r w:rsidR="006374DC" w:rsidRPr="00B95BD7">
        <w:rPr>
          <w:rFonts w:asciiTheme="minorHAnsi" w:hAnsiTheme="minorHAnsi" w:cstheme="minorHAnsi"/>
          <w:bCs/>
        </w:rPr>
        <w:t>…………………………………………….</w:t>
      </w:r>
      <w:r w:rsidR="006374DC" w:rsidRPr="00B95BD7">
        <w:rPr>
          <w:rFonts w:asciiTheme="minorHAnsi" w:hAnsiTheme="minorHAnsi" w:cstheme="minorHAnsi"/>
        </w:rPr>
        <w:t xml:space="preserve">, con domicilio social en la </w:t>
      </w:r>
      <w:r w:rsidR="00907C37">
        <w:rPr>
          <w:rFonts w:asciiTheme="minorHAnsi" w:hAnsiTheme="minorHAnsi" w:cstheme="minorHAnsi"/>
        </w:rPr>
        <w:t>(</w:t>
      </w:r>
      <w:r w:rsidR="006374DC" w:rsidRPr="00B95BD7">
        <w:rPr>
          <w:rFonts w:asciiTheme="minorHAnsi" w:hAnsiTheme="minorHAnsi" w:cstheme="minorHAnsi"/>
        </w:rPr>
        <w:t>calle/avenida</w:t>
      </w:r>
      <w:r w:rsidR="00907C37">
        <w:rPr>
          <w:rFonts w:asciiTheme="minorHAnsi" w:hAnsiTheme="minorHAnsi" w:cstheme="minorHAnsi"/>
        </w:rPr>
        <w:t xml:space="preserve">/plaza, </w:t>
      </w:r>
      <w:r w:rsidR="0059464B" w:rsidRPr="00B95BD7">
        <w:rPr>
          <w:rFonts w:asciiTheme="minorHAnsi" w:hAnsiTheme="minorHAnsi" w:cstheme="minorHAnsi"/>
        </w:rPr>
        <w:t>etc.</w:t>
      </w:r>
      <w:r w:rsidR="00907C37">
        <w:rPr>
          <w:rFonts w:asciiTheme="minorHAnsi" w:hAnsiTheme="minorHAnsi" w:cstheme="minorHAnsi"/>
        </w:rPr>
        <w:t>)</w:t>
      </w:r>
      <w:r w:rsidR="006374DC" w:rsidRPr="00B95BD7">
        <w:rPr>
          <w:rFonts w:asciiTheme="minorHAnsi" w:hAnsiTheme="minorHAnsi" w:cstheme="minorHAnsi"/>
        </w:rPr>
        <w:t xml:space="preserve">.…………………., (CP) de </w:t>
      </w:r>
      <w:r w:rsidR="00EA58A8">
        <w:rPr>
          <w:rFonts w:asciiTheme="minorHAnsi" w:hAnsiTheme="minorHAnsi" w:cstheme="minorHAnsi"/>
        </w:rPr>
        <w:t>(ciudad y p</w:t>
      </w:r>
      <w:r w:rsidR="006374DC" w:rsidRPr="00B95BD7">
        <w:rPr>
          <w:rFonts w:asciiTheme="minorHAnsi" w:hAnsiTheme="minorHAnsi" w:cstheme="minorHAnsi"/>
        </w:rPr>
        <w:t xml:space="preserve">rovincia), y C.I.F. </w:t>
      </w:r>
      <w:proofErr w:type="gramStart"/>
      <w:r w:rsidR="006374DC" w:rsidRPr="00B95BD7">
        <w:rPr>
          <w:rFonts w:asciiTheme="minorHAnsi" w:hAnsiTheme="minorHAnsi" w:cstheme="minorHAnsi"/>
        </w:rPr>
        <w:t>número …</w:t>
      </w:r>
      <w:proofErr w:type="gramEnd"/>
      <w:r w:rsidR="006374DC" w:rsidRPr="00B95BD7">
        <w:rPr>
          <w:rFonts w:asciiTheme="minorHAnsi" w:hAnsiTheme="minorHAnsi" w:cstheme="minorHAnsi"/>
        </w:rPr>
        <w:t>……………</w:t>
      </w:r>
      <w:r w:rsidR="006374DC">
        <w:rPr>
          <w:rFonts w:asciiTheme="minorHAnsi" w:hAnsiTheme="minorHAnsi" w:cstheme="minorHAnsi"/>
        </w:rPr>
        <w:t>…</w:t>
      </w:r>
      <w:r w:rsidR="006374DC" w:rsidRPr="006374DC">
        <w:rPr>
          <w:rFonts w:asciiTheme="minorHAnsi" w:hAnsiTheme="minorHAnsi" w:cstheme="minorHAnsi"/>
        </w:rPr>
        <w:t xml:space="preserve"> </w:t>
      </w:r>
      <w:r w:rsidR="006374DC">
        <w:rPr>
          <w:rFonts w:asciiTheme="minorHAnsi" w:hAnsiTheme="minorHAnsi" w:cstheme="minorHAnsi"/>
        </w:rPr>
        <w:t xml:space="preserve">Con poder suficiente </w:t>
      </w:r>
    </w:p>
    <w:p w:rsidR="00947603" w:rsidRDefault="00947603" w:rsidP="00CE6168">
      <w:pPr>
        <w:spacing w:line="276" w:lineRule="auto"/>
        <w:jc w:val="both"/>
        <w:rPr>
          <w:rFonts w:asciiTheme="minorHAnsi" w:hAnsiTheme="minorHAnsi" w:cstheme="minorHAnsi"/>
        </w:rPr>
      </w:pPr>
    </w:p>
    <w:p w:rsidR="00947603" w:rsidRDefault="00947603" w:rsidP="00CE6168">
      <w:pPr>
        <w:spacing w:line="276" w:lineRule="auto"/>
        <w:jc w:val="both"/>
        <w:rPr>
          <w:rFonts w:asciiTheme="minorHAnsi" w:hAnsiTheme="minorHAnsi" w:cstheme="minorHAnsi"/>
        </w:rPr>
      </w:pPr>
    </w:p>
    <w:p w:rsidR="00947603" w:rsidRDefault="00947603" w:rsidP="00CE6168">
      <w:pPr>
        <w:spacing w:line="276" w:lineRule="auto"/>
        <w:jc w:val="both"/>
        <w:rPr>
          <w:rFonts w:asciiTheme="minorHAnsi" w:hAnsiTheme="minorHAnsi" w:cstheme="minorHAnsi"/>
        </w:rPr>
      </w:pPr>
    </w:p>
    <w:p w:rsidR="00947603" w:rsidRDefault="00947603" w:rsidP="00CE6168">
      <w:pPr>
        <w:spacing w:line="276" w:lineRule="auto"/>
        <w:jc w:val="both"/>
        <w:rPr>
          <w:rFonts w:asciiTheme="minorHAnsi" w:hAnsiTheme="minorHAnsi" w:cstheme="minorHAnsi"/>
        </w:rPr>
      </w:pPr>
    </w:p>
    <w:p w:rsidR="00EF328A" w:rsidRPr="00EF328A" w:rsidRDefault="006374DC" w:rsidP="00CE6168">
      <w:pPr>
        <w:spacing w:line="276" w:lineRule="auto"/>
        <w:jc w:val="both"/>
        <w:rPr>
          <w:rFonts w:ascii="Calibri" w:hAnsi="Calibri"/>
        </w:rPr>
      </w:pPr>
      <w:proofErr w:type="gramStart"/>
      <w:r>
        <w:rPr>
          <w:rFonts w:asciiTheme="minorHAnsi" w:hAnsiTheme="minorHAnsi" w:cstheme="minorHAnsi"/>
        </w:rPr>
        <w:t>para</w:t>
      </w:r>
      <w:proofErr w:type="gramEnd"/>
      <w:r>
        <w:rPr>
          <w:rFonts w:asciiTheme="minorHAnsi" w:hAnsiTheme="minorHAnsi" w:cstheme="minorHAnsi"/>
        </w:rPr>
        <w:t xml:space="preserve"> este acto, según poder otorgado a su favor con fecha……., </w:t>
      </w:r>
      <w:r w:rsidR="00B113E4">
        <w:rPr>
          <w:rFonts w:asciiTheme="minorHAnsi" w:hAnsiTheme="minorHAnsi" w:cstheme="minorHAnsi"/>
        </w:rPr>
        <w:t xml:space="preserve">elevado a público mediante Escritura otorgada </w:t>
      </w:r>
      <w:r>
        <w:rPr>
          <w:rFonts w:asciiTheme="minorHAnsi" w:hAnsiTheme="minorHAnsi" w:cstheme="minorHAnsi"/>
        </w:rPr>
        <w:t xml:space="preserve">ante el Notario de…..  …..don……………con el </w:t>
      </w:r>
      <w:proofErr w:type="gramStart"/>
      <w:r>
        <w:rPr>
          <w:rFonts w:asciiTheme="minorHAnsi" w:hAnsiTheme="minorHAnsi" w:cstheme="minorHAnsi"/>
        </w:rPr>
        <w:t>número …</w:t>
      </w:r>
      <w:proofErr w:type="gramEnd"/>
      <w:r>
        <w:rPr>
          <w:rFonts w:asciiTheme="minorHAnsi" w:hAnsiTheme="minorHAnsi" w:cstheme="minorHAnsi"/>
        </w:rPr>
        <w:t>………….de su protocolo</w:t>
      </w:r>
      <w:r w:rsidR="009B318C">
        <w:rPr>
          <w:rFonts w:asciiTheme="minorHAnsi" w:hAnsiTheme="minorHAnsi" w:cstheme="minorHAnsi"/>
        </w:rPr>
        <w:t>.</w:t>
      </w:r>
      <w:r w:rsidR="00E13A8C">
        <w:rPr>
          <w:rFonts w:asciiTheme="minorHAnsi" w:hAnsiTheme="minorHAnsi" w:cstheme="minorHAnsi"/>
        </w:rPr>
        <w:t xml:space="preserve"> </w:t>
      </w:r>
      <w:r w:rsidR="00E13A8C" w:rsidRPr="00B95BD7">
        <w:rPr>
          <w:rFonts w:asciiTheme="minorHAnsi" w:hAnsiTheme="minorHAnsi" w:cstheme="minorHAnsi"/>
        </w:rPr>
        <w:t xml:space="preserve">En adelante, </w:t>
      </w:r>
      <w:r w:rsidR="00E13A8C">
        <w:rPr>
          <w:rFonts w:asciiTheme="minorHAnsi" w:hAnsiTheme="minorHAnsi" w:cstheme="minorHAnsi"/>
        </w:rPr>
        <w:t>LA EMPRESA DE MANTENIMIENTO.</w:t>
      </w:r>
    </w:p>
    <w:p w:rsidR="00030E73" w:rsidRDefault="00030E73" w:rsidP="00CE6168">
      <w:pPr>
        <w:spacing w:line="276" w:lineRule="auto"/>
        <w:jc w:val="both"/>
        <w:rPr>
          <w:rFonts w:ascii="Calibri" w:hAnsi="Calibri"/>
        </w:rPr>
      </w:pPr>
      <w:r w:rsidRPr="005E1029">
        <w:rPr>
          <w:rFonts w:ascii="Calibri" w:hAnsi="Calibri"/>
        </w:rPr>
        <w:t>En el concepto en el que intervienen, ambas partes se reconocen, mutua y recíprocamente, la capacidad legal necesaria y representación bastante para obligarse y</w:t>
      </w:r>
      <w:r w:rsidR="00EA58A8" w:rsidRPr="00EA58A8">
        <w:rPr>
          <w:rFonts w:ascii="Calibri" w:hAnsi="Calibri"/>
        </w:rPr>
        <w:t xml:space="preserve"> formalizar el presente CON</w:t>
      </w:r>
      <w:r w:rsidR="00EA58A8">
        <w:rPr>
          <w:rFonts w:ascii="Calibri" w:hAnsi="Calibri"/>
        </w:rPr>
        <w:t>TRATO DE MANTENIMIENTO,</w:t>
      </w:r>
      <w:r w:rsidRPr="005E1029">
        <w:rPr>
          <w:rFonts w:ascii="Calibri" w:hAnsi="Calibri"/>
        </w:rPr>
        <w:t xml:space="preserve"> y a tal efecto,</w:t>
      </w:r>
    </w:p>
    <w:p w:rsidR="005E1029" w:rsidRPr="005E1029" w:rsidRDefault="005E1029" w:rsidP="005E1029">
      <w:pPr>
        <w:spacing w:line="360" w:lineRule="auto"/>
        <w:jc w:val="both"/>
        <w:rPr>
          <w:rFonts w:ascii="Calibri" w:hAnsi="Calibri"/>
        </w:rPr>
      </w:pPr>
    </w:p>
    <w:p w:rsidR="00C20366" w:rsidRPr="005E1029" w:rsidRDefault="00D91275" w:rsidP="005E1029">
      <w:pPr>
        <w:pStyle w:val="Ttulo1"/>
        <w:spacing w:line="360" w:lineRule="auto"/>
        <w:ind w:left="0"/>
        <w:rPr>
          <w:rFonts w:ascii="Calibri" w:hAnsi="Calibri"/>
          <w:b/>
          <w:i w:val="0"/>
          <w:sz w:val="26"/>
          <w:szCs w:val="26"/>
        </w:rPr>
      </w:pPr>
      <w:r>
        <w:rPr>
          <w:rFonts w:ascii="Calibri" w:hAnsi="Calibri"/>
          <w:b/>
          <w:i w:val="0"/>
          <w:sz w:val="26"/>
          <w:szCs w:val="26"/>
        </w:rPr>
        <w:t>MA</w:t>
      </w:r>
      <w:r w:rsidR="00C20366" w:rsidRPr="005E1029">
        <w:rPr>
          <w:rFonts w:ascii="Calibri" w:hAnsi="Calibri"/>
          <w:b/>
          <w:i w:val="0"/>
          <w:sz w:val="26"/>
          <w:szCs w:val="26"/>
        </w:rPr>
        <w:t>NIFIESTAN</w:t>
      </w:r>
    </w:p>
    <w:p w:rsidR="00C20366" w:rsidRPr="00575348" w:rsidRDefault="00C20366" w:rsidP="003B4D70">
      <w:pPr>
        <w:spacing w:line="360" w:lineRule="auto"/>
        <w:jc w:val="both"/>
        <w:rPr>
          <w:rFonts w:ascii="Calibri" w:hAnsi="Calibri"/>
          <w:b/>
        </w:rPr>
      </w:pPr>
    </w:p>
    <w:p w:rsidR="00C20366" w:rsidRPr="00EF328A" w:rsidRDefault="00C20366" w:rsidP="00CE6168">
      <w:pPr>
        <w:spacing w:line="276" w:lineRule="auto"/>
        <w:ind w:right="-1"/>
        <w:jc w:val="both"/>
        <w:rPr>
          <w:rFonts w:ascii="Calibri" w:hAnsi="Calibri"/>
        </w:rPr>
      </w:pPr>
      <w:r w:rsidRPr="00EF328A">
        <w:rPr>
          <w:rFonts w:ascii="Calibri" w:hAnsi="Calibri"/>
          <w:b/>
          <w:bCs/>
        </w:rPr>
        <w:t>I.-</w:t>
      </w:r>
      <w:r w:rsidRPr="00EF328A">
        <w:rPr>
          <w:rFonts w:ascii="Calibri" w:hAnsi="Calibri"/>
        </w:rPr>
        <w:t xml:space="preserve"> Que </w:t>
      </w:r>
      <w:r w:rsidRPr="00EF328A">
        <w:rPr>
          <w:rFonts w:ascii="Calibri" w:hAnsi="Calibri"/>
          <w:b/>
          <w:bCs/>
        </w:rPr>
        <w:t xml:space="preserve">LA EMPRESA DE MANTENIMIENTO </w:t>
      </w:r>
      <w:r w:rsidRPr="00EF328A">
        <w:rPr>
          <w:rFonts w:ascii="Calibri" w:hAnsi="Calibri"/>
        </w:rPr>
        <w:t xml:space="preserve">tiene recogido en su objeto social las actividades de </w:t>
      </w:r>
      <w:r w:rsidR="003377C2">
        <w:rPr>
          <w:rFonts w:ascii="Calibri" w:hAnsi="Calibri"/>
        </w:rPr>
        <w:t>PUESTA EN SERVICIO, M</w:t>
      </w:r>
      <w:r w:rsidRPr="00EF328A">
        <w:rPr>
          <w:rFonts w:ascii="Calibri" w:hAnsi="Calibri"/>
        </w:rPr>
        <w:t>ANTENIMIENTO, REPARACIÓN</w:t>
      </w:r>
      <w:r w:rsidR="003377C2">
        <w:rPr>
          <w:rFonts w:ascii="Calibri" w:hAnsi="Calibri"/>
        </w:rPr>
        <w:t xml:space="preserve">, MODIFICACIÓN </w:t>
      </w:r>
      <w:r w:rsidRPr="00EF328A">
        <w:rPr>
          <w:rFonts w:ascii="Calibri" w:hAnsi="Calibri"/>
        </w:rPr>
        <w:t xml:space="preserve"> Y CONSERVACIÓN DE INSTALACIONES TÉRMICAS EN EDIFICIOS </w:t>
      </w:r>
      <w:r w:rsidR="003377C2">
        <w:rPr>
          <w:rFonts w:ascii="Calibri" w:hAnsi="Calibri"/>
        </w:rPr>
        <w:t xml:space="preserve">Y DE LAS INSTALACIONES FRIGORÍFICAS </w:t>
      </w:r>
      <w:r w:rsidRPr="00EF328A">
        <w:rPr>
          <w:rFonts w:ascii="Calibri" w:hAnsi="Calibri"/>
        </w:rPr>
        <w:t xml:space="preserve">y </w:t>
      </w:r>
      <w:r w:rsidR="000C4BBB">
        <w:rPr>
          <w:rFonts w:ascii="Calibri" w:hAnsi="Calibri"/>
        </w:rPr>
        <w:t>dispone de la capacidad legal</w:t>
      </w:r>
      <w:r w:rsidRPr="00EF328A">
        <w:rPr>
          <w:rFonts w:ascii="Calibri" w:hAnsi="Calibri"/>
        </w:rPr>
        <w:t xml:space="preserve">, los medios técnicos y humanos </w:t>
      </w:r>
      <w:r w:rsidR="00B113E4">
        <w:rPr>
          <w:rFonts w:ascii="Calibri" w:hAnsi="Calibri"/>
        </w:rPr>
        <w:t xml:space="preserve">mínimos </w:t>
      </w:r>
      <w:r w:rsidR="0059464B">
        <w:rPr>
          <w:rFonts w:ascii="Calibri" w:hAnsi="Calibri"/>
        </w:rPr>
        <w:t>necesarios</w:t>
      </w:r>
      <w:r w:rsidRPr="00EF328A">
        <w:rPr>
          <w:rFonts w:ascii="Calibri" w:hAnsi="Calibri"/>
        </w:rPr>
        <w:t xml:space="preserve"> y las acreditaciones oficiales precisas para realizar el citado mantenimiento </w:t>
      </w:r>
      <w:r w:rsidRPr="00EF328A">
        <w:rPr>
          <w:rFonts w:ascii="Calibri" w:hAnsi="Calibri" w:cs="Arial"/>
        </w:rPr>
        <w:t>acreditando, mediante la firma de este contrato, que se encuentra en condiciones</w:t>
      </w:r>
      <w:r w:rsidRPr="00EF328A">
        <w:rPr>
          <w:rFonts w:ascii="Calibri" w:hAnsi="Calibri" w:cs="Arial"/>
          <w:i/>
          <w:iCs/>
        </w:rPr>
        <w:t xml:space="preserve"> </w:t>
      </w:r>
      <w:r w:rsidRPr="00EF328A">
        <w:rPr>
          <w:rFonts w:ascii="Calibri" w:hAnsi="Calibri"/>
        </w:rPr>
        <w:t>de ejecutar estos servicios con absoluta garantía, tanto en su ejecución material como en el cumplimiento de cuantas obligaciones legales de cualquier índole le sean inherentes</w:t>
      </w:r>
      <w:r w:rsidR="000C4BBB">
        <w:rPr>
          <w:rFonts w:ascii="Calibri" w:hAnsi="Calibri"/>
        </w:rPr>
        <w:t>, manteniendo las instalaciones en condiciones correctas de funcionamiento.</w:t>
      </w:r>
    </w:p>
    <w:p w:rsidR="00C20366" w:rsidRPr="00EF328A" w:rsidRDefault="00C20366" w:rsidP="00CE6168">
      <w:pPr>
        <w:spacing w:line="276" w:lineRule="auto"/>
        <w:ind w:right="-1"/>
        <w:jc w:val="both"/>
        <w:rPr>
          <w:rFonts w:ascii="Calibri" w:hAnsi="Calibri"/>
          <w:highlight w:val="yellow"/>
        </w:rPr>
      </w:pPr>
    </w:p>
    <w:p w:rsidR="00C20366" w:rsidRPr="004A6ADA" w:rsidRDefault="00C20366" w:rsidP="00CE6168">
      <w:pPr>
        <w:spacing w:line="276" w:lineRule="auto"/>
        <w:ind w:right="-1"/>
        <w:jc w:val="both"/>
        <w:rPr>
          <w:rFonts w:ascii="Calibri" w:hAnsi="Calibri"/>
        </w:rPr>
      </w:pPr>
      <w:r w:rsidRPr="004A6ADA">
        <w:rPr>
          <w:rFonts w:ascii="Calibri" w:hAnsi="Calibri"/>
          <w:b/>
          <w:bCs/>
        </w:rPr>
        <w:t>II.-</w:t>
      </w:r>
      <w:r w:rsidRPr="004A6ADA">
        <w:rPr>
          <w:rFonts w:ascii="Calibri" w:hAnsi="Calibri"/>
        </w:rPr>
        <w:t xml:space="preserve"> </w:t>
      </w:r>
      <w:r w:rsidRPr="004A6ADA">
        <w:rPr>
          <w:rFonts w:ascii="Calibri" w:hAnsi="Calibri" w:cs="Arial"/>
        </w:rPr>
        <w:t xml:space="preserve">Que en el/ los local/ les </w:t>
      </w:r>
      <w:proofErr w:type="spellStart"/>
      <w:r w:rsidRPr="004A6ADA">
        <w:rPr>
          <w:rFonts w:ascii="Calibri" w:hAnsi="Calibri" w:cs="Arial"/>
        </w:rPr>
        <w:t>de</w:t>
      </w:r>
      <w:proofErr w:type="spellEnd"/>
      <w:r w:rsidRPr="004A6ADA">
        <w:rPr>
          <w:rFonts w:ascii="Calibri" w:hAnsi="Calibri" w:cs="Arial"/>
        </w:rPr>
        <w:t xml:space="preserve"> </w:t>
      </w:r>
      <w:r w:rsidRPr="004A6ADA">
        <w:rPr>
          <w:rFonts w:ascii="Calibri" w:hAnsi="Calibri" w:cs="Arial"/>
          <w:b/>
          <w:bCs/>
        </w:rPr>
        <w:t>EL CLIENTE</w:t>
      </w:r>
      <w:r w:rsidRPr="004A6ADA">
        <w:rPr>
          <w:rFonts w:ascii="Calibri" w:hAnsi="Calibri" w:cs="Arial"/>
        </w:rPr>
        <w:t xml:space="preserve"> </w:t>
      </w:r>
      <w:r w:rsidR="00E13A8C">
        <w:rPr>
          <w:rFonts w:ascii="Calibri" w:hAnsi="Calibri" w:cs="Arial"/>
        </w:rPr>
        <w:t>O</w:t>
      </w:r>
      <w:r w:rsidR="000C4BBB">
        <w:rPr>
          <w:rFonts w:ascii="Calibri" w:hAnsi="Calibri" w:cs="Arial"/>
        </w:rPr>
        <w:t xml:space="preserve"> TITULAR DE LA INSTAL</w:t>
      </w:r>
      <w:r w:rsidR="00995392">
        <w:rPr>
          <w:rFonts w:ascii="Calibri" w:hAnsi="Calibri" w:cs="Arial"/>
        </w:rPr>
        <w:t>A</w:t>
      </w:r>
      <w:r w:rsidR="000C4BBB">
        <w:rPr>
          <w:rFonts w:ascii="Calibri" w:hAnsi="Calibri" w:cs="Arial"/>
        </w:rPr>
        <w:t xml:space="preserve">CIÓN   </w:t>
      </w:r>
      <w:r w:rsidR="0059464B" w:rsidRPr="004A6ADA">
        <w:rPr>
          <w:rFonts w:ascii="Calibri" w:hAnsi="Calibri" w:cs="Arial"/>
        </w:rPr>
        <w:t>existen</w:t>
      </w:r>
      <w:r w:rsidRPr="004A6ADA">
        <w:rPr>
          <w:rFonts w:ascii="Calibri" w:hAnsi="Calibri" w:cs="Arial"/>
        </w:rPr>
        <w:t xml:space="preserve"> las instalaciones que se recogen en </w:t>
      </w:r>
      <w:r w:rsidRPr="003B4D70">
        <w:rPr>
          <w:rFonts w:ascii="Calibri" w:hAnsi="Calibri" w:cs="Arial"/>
        </w:rPr>
        <w:t>el ANEXO A</w:t>
      </w:r>
      <w:r w:rsidRPr="004A6ADA">
        <w:rPr>
          <w:rFonts w:ascii="Calibri" w:hAnsi="Calibri" w:cs="Arial"/>
        </w:rPr>
        <w:t xml:space="preserve"> de este </w:t>
      </w:r>
      <w:r w:rsidR="003377C2">
        <w:rPr>
          <w:rFonts w:ascii="Calibri" w:hAnsi="Calibri" w:cs="Arial"/>
        </w:rPr>
        <w:t>C</w:t>
      </w:r>
      <w:r w:rsidRPr="004A6ADA">
        <w:rPr>
          <w:rFonts w:ascii="Calibri" w:hAnsi="Calibri" w:cs="Arial"/>
        </w:rPr>
        <w:t>ontrato</w:t>
      </w:r>
      <w:r w:rsidR="003377C2">
        <w:rPr>
          <w:rFonts w:ascii="Calibri" w:hAnsi="Calibri" w:cs="Arial"/>
        </w:rPr>
        <w:t>, del que forma parte inseparable.</w:t>
      </w:r>
    </w:p>
    <w:p w:rsidR="00C20366" w:rsidRPr="004A6ADA" w:rsidRDefault="00C20366" w:rsidP="00CE6168">
      <w:pPr>
        <w:spacing w:line="276" w:lineRule="auto"/>
        <w:ind w:right="-1"/>
        <w:jc w:val="both"/>
        <w:rPr>
          <w:rFonts w:ascii="Calibri" w:hAnsi="Calibri"/>
        </w:rPr>
      </w:pPr>
    </w:p>
    <w:p w:rsidR="00C20366" w:rsidRPr="004A6ADA" w:rsidRDefault="00C20366" w:rsidP="00CE6168">
      <w:pPr>
        <w:spacing w:line="276" w:lineRule="auto"/>
        <w:jc w:val="both"/>
        <w:rPr>
          <w:rFonts w:ascii="Calibri" w:hAnsi="Calibri"/>
        </w:rPr>
      </w:pPr>
      <w:r w:rsidRPr="004A6ADA">
        <w:rPr>
          <w:rFonts w:ascii="Calibri" w:hAnsi="Calibri"/>
          <w:b/>
          <w:bCs/>
        </w:rPr>
        <w:t>III.-</w:t>
      </w:r>
      <w:r w:rsidRPr="004A6ADA">
        <w:rPr>
          <w:rFonts w:ascii="Calibri" w:hAnsi="Calibri"/>
        </w:rPr>
        <w:t xml:space="preserve"> </w:t>
      </w:r>
      <w:r w:rsidR="003377C2">
        <w:rPr>
          <w:rFonts w:ascii="Calibri" w:hAnsi="Calibri"/>
        </w:rPr>
        <w:t>Que siendo obligación del TITULAR DE LA INSTALACIÓN FRIGORÍFICA (O CLIENTE)</w:t>
      </w:r>
      <w:r w:rsidRPr="004A6ADA">
        <w:rPr>
          <w:rFonts w:ascii="Calibri" w:hAnsi="Calibri"/>
          <w:b/>
          <w:bCs/>
        </w:rPr>
        <w:t xml:space="preserve"> </w:t>
      </w:r>
      <w:r w:rsidR="0040204D">
        <w:rPr>
          <w:rFonts w:ascii="Calibri" w:hAnsi="Calibri"/>
          <w:b/>
          <w:bCs/>
        </w:rPr>
        <w:t xml:space="preserve">la de </w:t>
      </w:r>
      <w:r w:rsidRPr="004A6ADA">
        <w:rPr>
          <w:rFonts w:ascii="Calibri" w:hAnsi="Calibri"/>
        </w:rPr>
        <w:t xml:space="preserve">contratar el mantenimiento y conservación de las instalaciones referidas en el ANEXO A con </w:t>
      </w:r>
      <w:r w:rsidRPr="004A6ADA">
        <w:rPr>
          <w:rFonts w:ascii="Calibri" w:hAnsi="Calibri"/>
          <w:b/>
          <w:bCs/>
        </w:rPr>
        <w:t xml:space="preserve">LA EMPRESA MANTENEDORA </w:t>
      </w:r>
      <w:r w:rsidRPr="004A6ADA">
        <w:rPr>
          <w:rFonts w:ascii="Calibri" w:hAnsi="Calibri"/>
        </w:rPr>
        <w:t xml:space="preserve">acuerdan, ambos, regular esta relación mediante el presente contrato y </w:t>
      </w:r>
      <w:r w:rsidR="0040204D">
        <w:rPr>
          <w:rFonts w:ascii="Calibri" w:hAnsi="Calibri"/>
        </w:rPr>
        <w:t xml:space="preserve"> </w:t>
      </w:r>
      <w:r w:rsidR="000C4BBB">
        <w:rPr>
          <w:rFonts w:ascii="Calibri" w:hAnsi="Calibri"/>
        </w:rPr>
        <w:t>con sujeción a las siguientes</w:t>
      </w:r>
      <w:r w:rsidR="0040204D">
        <w:rPr>
          <w:rFonts w:ascii="Calibri" w:hAnsi="Calibri"/>
        </w:rPr>
        <w:t xml:space="preserve"> </w:t>
      </w:r>
      <w:r w:rsidRPr="004A6ADA">
        <w:rPr>
          <w:rFonts w:ascii="Calibri" w:hAnsi="Calibri"/>
        </w:rPr>
        <w:t xml:space="preserve"> </w:t>
      </w:r>
    </w:p>
    <w:p w:rsidR="00C20366" w:rsidRPr="00EF328A" w:rsidRDefault="00C20366" w:rsidP="00CE6168">
      <w:pPr>
        <w:pStyle w:val="Ttulo1"/>
        <w:spacing w:line="360" w:lineRule="auto"/>
        <w:ind w:left="0"/>
        <w:jc w:val="both"/>
        <w:rPr>
          <w:rFonts w:ascii="Calibri" w:hAnsi="Calibri"/>
          <w:highlight w:val="yellow"/>
        </w:rPr>
      </w:pPr>
    </w:p>
    <w:p w:rsidR="00C20366" w:rsidRPr="004A6ADA" w:rsidRDefault="00C20366" w:rsidP="003B4D70">
      <w:pPr>
        <w:jc w:val="both"/>
        <w:rPr>
          <w:rFonts w:ascii="Calibri" w:hAnsi="Calibri"/>
        </w:rPr>
      </w:pPr>
    </w:p>
    <w:p w:rsidR="00C20366" w:rsidRPr="00EF328A" w:rsidRDefault="00C20366" w:rsidP="009D6448">
      <w:pPr>
        <w:pStyle w:val="Ttulo1"/>
        <w:spacing w:line="360" w:lineRule="auto"/>
        <w:rPr>
          <w:highlight w:val="yellow"/>
        </w:rPr>
      </w:pPr>
      <w:r w:rsidRPr="00575348">
        <w:rPr>
          <w:rFonts w:ascii="Calibri" w:hAnsi="Calibri"/>
          <w:b/>
          <w:i w:val="0"/>
          <w:sz w:val="26"/>
          <w:szCs w:val="26"/>
          <w:lang w:val="es-ES"/>
        </w:rPr>
        <w:t>CLAÚSULAS</w:t>
      </w:r>
    </w:p>
    <w:p w:rsidR="00C20366" w:rsidRPr="004A6ADA" w:rsidRDefault="00C20366" w:rsidP="003B4D70">
      <w:pPr>
        <w:spacing w:line="360" w:lineRule="auto"/>
        <w:jc w:val="both"/>
        <w:rPr>
          <w:rFonts w:ascii="Calibri" w:hAnsi="Calibri"/>
          <w:b/>
        </w:rPr>
      </w:pPr>
      <w:r w:rsidRPr="004A6ADA">
        <w:rPr>
          <w:rFonts w:ascii="Calibri" w:hAnsi="Calibri"/>
          <w:b/>
        </w:rPr>
        <w:t>PRIMERA.- OBJETO DEL CONTRATO</w:t>
      </w:r>
    </w:p>
    <w:p w:rsidR="00947603" w:rsidRDefault="00C20366" w:rsidP="00CE6168">
      <w:pPr>
        <w:spacing w:line="276" w:lineRule="auto"/>
        <w:ind w:right="-1"/>
        <w:jc w:val="both"/>
        <w:rPr>
          <w:rFonts w:ascii="Calibri" w:hAnsi="Calibri"/>
          <w:bCs/>
        </w:rPr>
      </w:pPr>
      <w:r w:rsidRPr="004A6ADA">
        <w:rPr>
          <w:rFonts w:ascii="Calibri" w:hAnsi="Calibri"/>
          <w:bCs/>
        </w:rPr>
        <w:t xml:space="preserve">Por el presente </w:t>
      </w:r>
      <w:r w:rsidR="000C4BBB">
        <w:rPr>
          <w:rFonts w:ascii="Calibri" w:hAnsi="Calibri"/>
          <w:bCs/>
        </w:rPr>
        <w:t>C</w:t>
      </w:r>
      <w:r w:rsidRPr="004A6ADA">
        <w:rPr>
          <w:rFonts w:ascii="Calibri" w:hAnsi="Calibri"/>
          <w:bCs/>
        </w:rPr>
        <w:t xml:space="preserve">ontrato </w:t>
      </w:r>
      <w:r w:rsidRPr="004A6ADA">
        <w:rPr>
          <w:rFonts w:ascii="Calibri" w:hAnsi="Calibri"/>
          <w:b/>
        </w:rPr>
        <w:t>LA EMPRESA DE MANTENIMIENTO</w:t>
      </w:r>
      <w:r w:rsidR="0040204D">
        <w:rPr>
          <w:rFonts w:ascii="Calibri" w:hAnsi="Calibri"/>
          <w:b/>
        </w:rPr>
        <w:t xml:space="preserve"> </w:t>
      </w:r>
      <w:r w:rsidRPr="004A6ADA">
        <w:rPr>
          <w:rFonts w:ascii="Calibri" w:hAnsi="Calibri"/>
          <w:bCs/>
        </w:rPr>
        <w:t xml:space="preserve">se compromete a efectuar el mantenimiento, reparación y conservación en las instalaciones descritas en el ANEXO A de acuerdo con las disposiciones legales y de desarrollo reglamentario, tanto autonómicas como nacionales, </w:t>
      </w:r>
      <w:r w:rsidR="000C4BBB">
        <w:rPr>
          <w:rFonts w:ascii="Calibri" w:hAnsi="Calibri"/>
          <w:bCs/>
        </w:rPr>
        <w:t>referidas</w:t>
      </w:r>
      <w:r w:rsidRPr="004A6ADA">
        <w:rPr>
          <w:rFonts w:ascii="Calibri" w:hAnsi="Calibri"/>
          <w:bCs/>
        </w:rPr>
        <w:t xml:space="preserve"> sector </w:t>
      </w:r>
      <w:r w:rsidR="0040204D">
        <w:rPr>
          <w:rFonts w:ascii="Calibri" w:hAnsi="Calibri"/>
          <w:bCs/>
        </w:rPr>
        <w:t xml:space="preserve">de las instalaciones frigoríficas vigentes en cada momento </w:t>
      </w:r>
      <w:r w:rsidRPr="004A6ADA">
        <w:rPr>
          <w:rFonts w:ascii="Calibri" w:hAnsi="Calibri"/>
          <w:bCs/>
        </w:rPr>
        <w:t xml:space="preserve">y, en especial, en las establecidas en el Real Decreto </w:t>
      </w:r>
      <w:r w:rsidR="004A6ADA" w:rsidRPr="004A6ADA">
        <w:rPr>
          <w:rFonts w:ascii="Calibri" w:hAnsi="Calibri"/>
          <w:bCs/>
        </w:rPr>
        <w:t xml:space="preserve">552/2019, de 27 de septiembre, por el que se </w:t>
      </w:r>
    </w:p>
    <w:p w:rsidR="00947603" w:rsidRDefault="00947603" w:rsidP="00CE6168">
      <w:pPr>
        <w:spacing w:line="276" w:lineRule="auto"/>
        <w:ind w:right="-1"/>
        <w:jc w:val="both"/>
        <w:rPr>
          <w:rFonts w:ascii="Calibri" w:hAnsi="Calibri"/>
          <w:bCs/>
        </w:rPr>
      </w:pPr>
    </w:p>
    <w:p w:rsidR="00947603" w:rsidRDefault="00947603" w:rsidP="00CE6168">
      <w:pPr>
        <w:spacing w:line="276" w:lineRule="auto"/>
        <w:ind w:right="-1"/>
        <w:jc w:val="both"/>
        <w:rPr>
          <w:rFonts w:ascii="Calibri" w:hAnsi="Calibri"/>
          <w:bCs/>
        </w:rPr>
      </w:pPr>
    </w:p>
    <w:p w:rsidR="00947603" w:rsidRDefault="00947603" w:rsidP="00CE6168">
      <w:pPr>
        <w:spacing w:line="276" w:lineRule="auto"/>
        <w:ind w:right="-1"/>
        <w:jc w:val="both"/>
        <w:rPr>
          <w:rFonts w:ascii="Calibri" w:hAnsi="Calibri"/>
          <w:bCs/>
        </w:rPr>
      </w:pPr>
    </w:p>
    <w:p w:rsidR="00947603" w:rsidRDefault="00947603" w:rsidP="00CE6168">
      <w:pPr>
        <w:spacing w:line="276" w:lineRule="auto"/>
        <w:ind w:right="-1"/>
        <w:jc w:val="both"/>
        <w:rPr>
          <w:rFonts w:ascii="Calibri" w:hAnsi="Calibri"/>
          <w:bCs/>
        </w:rPr>
      </w:pPr>
    </w:p>
    <w:p w:rsidR="00C20366" w:rsidRPr="004A6ADA" w:rsidRDefault="004A6ADA" w:rsidP="00CE6168">
      <w:pPr>
        <w:spacing w:line="276" w:lineRule="auto"/>
        <w:ind w:right="-1"/>
        <w:jc w:val="both"/>
        <w:rPr>
          <w:rFonts w:ascii="Calibri" w:hAnsi="Calibri"/>
        </w:rPr>
      </w:pPr>
      <w:proofErr w:type="gramStart"/>
      <w:r w:rsidRPr="004A6ADA">
        <w:rPr>
          <w:rFonts w:ascii="Calibri" w:hAnsi="Calibri"/>
          <w:bCs/>
        </w:rPr>
        <w:t>aprueban</w:t>
      </w:r>
      <w:proofErr w:type="gramEnd"/>
      <w:r w:rsidRPr="004A6ADA">
        <w:rPr>
          <w:rFonts w:ascii="Calibri" w:hAnsi="Calibri"/>
          <w:bCs/>
        </w:rPr>
        <w:t xml:space="preserve"> el Reglamento de seguridad para instalaciones frigoríficas y sus instrucciones técnicas complementarias</w:t>
      </w:r>
      <w:r w:rsidR="00C20366" w:rsidRPr="004A6ADA">
        <w:rPr>
          <w:rFonts w:ascii="Calibri" w:hAnsi="Calibri"/>
          <w:bCs/>
        </w:rPr>
        <w:t xml:space="preserve"> que </w:t>
      </w:r>
      <w:r w:rsidR="00C20366" w:rsidRPr="004A6ADA">
        <w:rPr>
          <w:rFonts w:ascii="Calibri" w:hAnsi="Calibri"/>
          <w:b/>
        </w:rPr>
        <w:t>LA EMPRESA MANTENEDORA</w:t>
      </w:r>
      <w:r w:rsidR="00C20366" w:rsidRPr="004A6ADA">
        <w:rPr>
          <w:rFonts w:ascii="Calibri" w:hAnsi="Calibri"/>
        </w:rPr>
        <w:t>,</w:t>
      </w:r>
      <w:r w:rsidR="00C20366" w:rsidRPr="004A6ADA">
        <w:rPr>
          <w:rFonts w:ascii="Calibri" w:hAnsi="Calibri"/>
          <w:b/>
          <w:bCs/>
        </w:rPr>
        <w:t xml:space="preserve"> </w:t>
      </w:r>
      <w:r w:rsidR="00C20366" w:rsidRPr="004A6ADA">
        <w:rPr>
          <w:rFonts w:ascii="Calibri" w:hAnsi="Calibri"/>
        </w:rPr>
        <w:t>expresamente, manifiesta conocer.</w:t>
      </w:r>
    </w:p>
    <w:p w:rsidR="00C20366" w:rsidRPr="00EF328A" w:rsidRDefault="00C20366" w:rsidP="003B4D70">
      <w:pPr>
        <w:spacing w:line="360" w:lineRule="auto"/>
        <w:ind w:right="-1"/>
        <w:jc w:val="both"/>
        <w:rPr>
          <w:rFonts w:ascii="Calibri" w:hAnsi="Calibri"/>
          <w:highlight w:val="yellow"/>
        </w:rPr>
      </w:pPr>
    </w:p>
    <w:p w:rsidR="00C20366" w:rsidRPr="00EF328A" w:rsidRDefault="00C20366" w:rsidP="003B4D70">
      <w:pPr>
        <w:spacing w:line="360" w:lineRule="auto"/>
        <w:ind w:right="-1"/>
        <w:jc w:val="both"/>
        <w:rPr>
          <w:rFonts w:ascii="Calibri" w:hAnsi="Calibri"/>
          <w:b/>
          <w:highlight w:val="yellow"/>
        </w:rPr>
      </w:pPr>
    </w:p>
    <w:p w:rsidR="00C20366" w:rsidRPr="004A6ADA" w:rsidRDefault="00C20366" w:rsidP="003B4D70">
      <w:pPr>
        <w:pStyle w:val="Ttulo5"/>
        <w:spacing w:line="360" w:lineRule="auto"/>
        <w:jc w:val="both"/>
        <w:rPr>
          <w:rFonts w:ascii="Calibri" w:eastAsia="Times New Roman" w:hAnsi="Calibri" w:cs="Times New Roman"/>
          <w:b/>
          <w:color w:val="auto"/>
        </w:rPr>
      </w:pPr>
      <w:r w:rsidRPr="004A6ADA">
        <w:rPr>
          <w:rFonts w:ascii="Calibri" w:eastAsia="Times New Roman" w:hAnsi="Calibri" w:cs="Times New Roman"/>
          <w:b/>
          <w:color w:val="auto"/>
        </w:rPr>
        <w:t>SEGUNDA.- PRESTACIONES Y SUMINISTROS</w:t>
      </w:r>
    </w:p>
    <w:p w:rsidR="00C20366" w:rsidRDefault="00C20366" w:rsidP="00CE6168">
      <w:pPr>
        <w:spacing w:line="276" w:lineRule="auto"/>
        <w:jc w:val="both"/>
        <w:rPr>
          <w:rFonts w:ascii="Calibri" w:hAnsi="Calibri" w:cs="Arial"/>
          <w:bCs/>
        </w:rPr>
      </w:pPr>
      <w:r w:rsidRPr="004A6ADA">
        <w:rPr>
          <w:rFonts w:ascii="Calibri" w:hAnsi="Calibri" w:cs="Arial"/>
          <w:b/>
        </w:rPr>
        <w:t>2.1.</w:t>
      </w:r>
      <w:r w:rsidRPr="004A6ADA">
        <w:rPr>
          <w:rFonts w:ascii="Calibri" w:hAnsi="Calibri" w:cs="Arial"/>
          <w:bCs/>
        </w:rPr>
        <w:t xml:space="preserve"> </w:t>
      </w:r>
      <w:r w:rsidRPr="004A6ADA">
        <w:rPr>
          <w:rFonts w:ascii="Calibri" w:hAnsi="Calibri" w:cs="Arial"/>
          <w:b/>
        </w:rPr>
        <w:t>LA EMPRESA DE MANTENIMIENTO</w:t>
      </w:r>
      <w:r w:rsidR="00A25230">
        <w:rPr>
          <w:rFonts w:ascii="Calibri" w:hAnsi="Calibri" w:cs="Arial"/>
          <w:b/>
        </w:rPr>
        <w:t xml:space="preserve"> </w:t>
      </w:r>
      <w:r w:rsidRPr="004A6ADA">
        <w:rPr>
          <w:rFonts w:ascii="Calibri" w:hAnsi="Calibri" w:cs="Arial"/>
          <w:bCs/>
        </w:rPr>
        <w:t xml:space="preserve">efectuará todas las operaciones que se detallan en el </w:t>
      </w:r>
      <w:r w:rsidRPr="00DB216A">
        <w:rPr>
          <w:rFonts w:ascii="Calibri" w:hAnsi="Calibri" w:cs="Arial"/>
          <w:bCs/>
        </w:rPr>
        <w:t>ANEXO B</w:t>
      </w:r>
      <w:r w:rsidR="003F04D5">
        <w:rPr>
          <w:rFonts w:ascii="Calibri" w:hAnsi="Calibri" w:cs="Arial"/>
          <w:bCs/>
        </w:rPr>
        <w:t xml:space="preserve"> del presente Contrato</w:t>
      </w:r>
      <w:r w:rsidRPr="00DB216A">
        <w:rPr>
          <w:rFonts w:ascii="Calibri" w:hAnsi="Calibri" w:cs="Arial"/>
          <w:bCs/>
        </w:rPr>
        <w:t>, mediante</w:t>
      </w:r>
      <w:r w:rsidRPr="004A6ADA">
        <w:rPr>
          <w:rFonts w:ascii="Calibri" w:hAnsi="Calibri" w:cs="Arial"/>
          <w:bCs/>
        </w:rPr>
        <w:t xml:space="preserve"> visitas programadas de técnicos y operarios de mantenimiento debidamente acreditados.</w:t>
      </w:r>
    </w:p>
    <w:p w:rsidR="001957D0" w:rsidRDefault="001957D0" w:rsidP="00CE6168">
      <w:pPr>
        <w:spacing w:line="276" w:lineRule="auto"/>
        <w:jc w:val="both"/>
        <w:rPr>
          <w:rFonts w:ascii="Calibri" w:hAnsi="Calibri" w:cs="Arial"/>
          <w:bCs/>
        </w:rPr>
      </w:pPr>
    </w:p>
    <w:p w:rsidR="001957D0" w:rsidRPr="004A6ADA" w:rsidRDefault="001957D0" w:rsidP="00CE6168">
      <w:pPr>
        <w:spacing w:line="276" w:lineRule="auto"/>
        <w:jc w:val="both"/>
        <w:rPr>
          <w:rFonts w:ascii="Calibri" w:hAnsi="Calibri" w:cs="Arial"/>
          <w:bCs/>
        </w:rPr>
      </w:pPr>
      <w:r>
        <w:rPr>
          <w:rFonts w:ascii="Calibri" w:hAnsi="Calibri" w:cs="Arial"/>
          <w:bCs/>
        </w:rPr>
        <w:t>Las operaciones de mantenimiento preventivo o correctivo que requieran la asistencia de personal acreditado en otras profesiones (como soldadores y electricistas)  deberán ser realizadas bajo la supervisión de la empresa  mantenedora o frigorista.</w:t>
      </w:r>
    </w:p>
    <w:p w:rsidR="00C20366" w:rsidRPr="00EF328A" w:rsidRDefault="00C20366" w:rsidP="00CE6168">
      <w:pPr>
        <w:spacing w:line="276" w:lineRule="auto"/>
        <w:jc w:val="both"/>
        <w:rPr>
          <w:rFonts w:ascii="Calibri" w:hAnsi="Calibri" w:cs="Arial"/>
          <w:bCs/>
          <w:highlight w:val="yellow"/>
        </w:rPr>
      </w:pPr>
    </w:p>
    <w:p w:rsidR="00C20366" w:rsidRPr="00995392" w:rsidRDefault="00C20366" w:rsidP="00CE6168">
      <w:pPr>
        <w:spacing w:line="276" w:lineRule="auto"/>
        <w:jc w:val="both"/>
        <w:rPr>
          <w:rFonts w:ascii="Calibri" w:hAnsi="Calibri" w:cs="Arial"/>
        </w:rPr>
      </w:pPr>
      <w:r w:rsidRPr="00995392">
        <w:rPr>
          <w:rFonts w:ascii="Calibri" w:hAnsi="Calibri" w:cs="Arial"/>
        </w:rPr>
        <w:t xml:space="preserve">A los únicos efectos de poner las instalaciones a punto, </w:t>
      </w:r>
      <w:r w:rsidRPr="00995392">
        <w:rPr>
          <w:rFonts w:ascii="Calibri" w:hAnsi="Calibri" w:cs="Arial"/>
          <w:b/>
        </w:rPr>
        <w:t>LA EMPRESA DE MANTENIMIENTO</w:t>
      </w:r>
      <w:r w:rsidR="00F94570" w:rsidRPr="00995392">
        <w:rPr>
          <w:rFonts w:ascii="Calibri" w:hAnsi="Calibri" w:cs="Arial"/>
          <w:b/>
        </w:rPr>
        <w:t xml:space="preserve"> </w:t>
      </w:r>
      <w:r w:rsidRPr="00995392">
        <w:rPr>
          <w:rFonts w:ascii="Calibri" w:hAnsi="Calibri" w:cs="Arial"/>
        </w:rPr>
        <w:t xml:space="preserve">realizará, en la primera revisión, un informe con las posibles deficiencias observadas con el fin de que </w:t>
      </w:r>
      <w:r w:rsidRPr="00995392">
        <w:rPr>
          <w:rFonts w:ascii="Calibri" w:hAnsi="Calibri" w:cs="Arial"/>
          <w:b/>
        </w:rPr>
        <w:t xml:space="preserve">EL CLIENTE </w:t>
      </w:r>
      <w:r w:rsidRPr="00995392">
        <w:rPr>
          <w:rFonts w:ascii="Calibri" w:hAnsi="Calibri" w:cs="Arial"/>
        </w:rPr>
        <w:t xml:space="preserve">proceda a subsanarlas antes de comenzar las </w:t>
      </w:r>
      <w:r w:rsidR="00A25230" w:rsidRPr="00995392">
        <w:rPr>
          <w:rFonts w:ascii="Calibri" w:hAnsi="Calibri" w:cs="Arial"/>
        </w:rPr>
        <w:t>obligaciones</w:t>
      </w:r>
      <w:r w:rsidRPr="00995392">
        <w:rPr>
          <w:rFonts w:ascii="Calibri" w:hAnsi="Calibri" w:cs="Arial"/>
        </w:rPr>
        <w:t xml:space="preserve"> contractuales a que se refiere el presente documento.</w:t>
      </w:r>
    </w:p>
    <w:p w:rsidR="00C20366" w:rsidRPr="00995392" w:rsidRDefault="00C20366" w:rsidP="00CE6168">
      <w:pPr>
        <w:spacing w:line="276" w:lineRule="auto"/>
        <w:jc w:val="both"/>
        <w:rPr>
          <w:rFonts w:ascii="Calibri" w:hAnsi="Calibri" w:cs="Arial"/>
        </w:rPr>
      </w:pPr>
    </w:p>
    <w:p w:rsidR="00C20366" w:rsidRPr="00995392" w:rsidRDefault="00C20366" w:rsidP="00CE6168">
      <w:pPr>
        <w:autoSpaceDE w:val="0"/>
        <w:autoSpaceDN w:val="0"/>
        <w:adjustRightInd w:val="0"/>
        <w:spacing w:line="276" w:lineRule="auto"/>
        <w:jc w:val="both"/>
        <w:rPr>
          <w:rFonts w:ascii="Calibri" w:hAnsi="Calibri" w:cs="Arial"/>
          <w:bCs/>
        </w:rPr>
      </w:pPr>
      <w:r w:rsidRPr="00995392">
        <w:rPr>
          <w:rFonts w:ascii="Calibri" w:hAnsi="Calibri" w:cs="Arial"/>
          <w:bCs/>
        </w:rPr>
        <w:t xml:space="preserve">2.2. Para poder realizar las operaciones antes mencionadas, EL CLIENTE se obliga </w:t>
      </w:r>
      <w:r w:rsidR="00580625" w:rsidRPr="00995392">
        <w:rPr>
          <w:rFonts w:ascii="Calibri" w:hAnsi="Calibri" w:cs="Arial"/>
          <w:bCs/>
        </w:rPr>
        <w:t>a mantener al dí</w:t>
      </w:r>
      <w:r w:rsidR="00A25230" w:rsidRPr="00995392">
        <w:rPr>
          <w:rFonts w:ascii="Calibri" w:hAnsi="Calibri" w:cs="Arial"/>
          <w:bCs/>
        </w:rPr>
        <w:t>a el libro reg</w:t>
      </w:r>
      <w:r w:rsidR="00580625" w:rsidRPr="00995392">
        <w:rPr>
          <w:rFonts w:ascii="Calibri" w:hAnsi="Calibri" w:cs="Arial"/>
          <w:bCs/>
        </w:rPr>
        <w:t>istro</w:t>
      </w:r>
      <w:r w:rsidR="00A25230" w:rsidRPr="00995392">
        <w:rPr>
          <w:rFonts w:ascii="Calibri" w:hAnsi="Calibri" w:cs="Arial"/>
          <w:bCs/>
        </w:rPr>
        <w:t xml:space="preserve"> de  la inst</w:t>
      </w:r>
      <w:r w:rsidR="00580625" w:rsidRPr="00995392">
        <w:rPr>
          <w:rFonts w:ascii="Calibri" w:hAnsi="Calibri" w:cs="Arial"/>
          <w:bCs/>
        </w:rPr>
        <w:t xml:space="preserve">alación frigorífica y </w:t>
      </w:r>
      <w:r w:rsidRPr="00995392">
        <w:rPr>
          <w:rFonts w:ascii="Calibri" w:hAnsi="Calibri" w:cs="Arial"/>
          <w:bCs/>
        </w:rPr>
        <w:t xml:space="preserve">a facilitar a </w:t>
      </w:r>
      <w:smartTag w:uri="urn:schemas-microsoft-com:office:smarttags" w:element="PersonName">
        <w:smartTagPr>
          <w:attr w:name="ProductID" w:val="LA EMPRESA DE"/>
        </w:smartTagPr>
        <w:r w:rsidRPr="00995392">
          <w:rPr>
            <w:rFonts w:ascii="Calibri" w:hAnsi="Calibri" w:cs="Arial"/>
            <w:bCs/>
          </w:rPr>
          <w:t>LA EMPRESA DE</w:t>
        </w:r>
      </w:smartTag>
      <w:r w:rsidRPr="00995392">
        <w:rPr>
          <w:rFonts w:ascii="Calibri" w:hAnsi="Calibri" w:cs="Arial"/>
          <w:bCs/>
        </w:rPr>
        <w:t xml:space="preserve"> MANTENIMIENTO una copia del “Manual de Uso y Mantenimiento” de la instalación térmica, contenido en el Libro del Edificio, responsabilizándose esta de que el mantenimiento de la instalación térmica sea realizado correctamente de acuerdo con las instrucciones del “Manual de Uso y Mantenimiento” y con las exigencias del </w:t>
      </w:r>
      <w:r w:rsidR="008E3127" w:rsidRPr="00995392">
        <w:rPr>
          <w:rFonts w:ascii="Calibri" w:hAnsi="Calibri" w:cs="Arial"/>
          <w:bCs/>
        </w:rPr>
        <w:t>Real Decreto 1027/2007, de 20 de julio, por el que se aprueba el Reglamento de Instalaciones Térmicas en los Edificios.</w:t>
      </w:r>
    </w:p>
    <w:p w:rsidR="00C20366" w:rsidRPr="00EF328A" w:rsidRDefault="00C20366" w:rsidP="00CE6168">
      <w:pPr>
        <w:spacing w:line="276" w:lineRule="auto"/>
        <w:jc w:val="both"/>
        <w:rPr>
          <w:rFonts w:ascii="Calibri" w:hAnsi="Calibri"/>
          <w:bCs/>
          <w:highlight w:val="yellow"/>
        </w:rPr>
      </w:pPr>
    </w:p>
    <w:p w:rsidR="00C20366" w:rsidRDefault="00C20366" w:rsidP="00CE6168">
      <w:pPr>
        <w:spacing w:line="276" w:lineRule="auto"/>
        <w:jc w:val="both"/>
        <w:rPr>
          <w:rFonts w:ascii="Calibri" w:hAnsi="Calibri"/>
          <w:bCs/>
        </w:rPr>
      </w:pPr>
      <w:r w:rsidRPr="004A6ADA">
        <w:rPr>
          <w:rFonts w:ascii="Calibri" w:hAnsi="Calibri"/>
          <w:b/>
        </w:rPr>
        <w:t>2.3.</w:t>
      </w:r>
      <w:r w:rsidRPr="004A6ADA">
        <w:rPr>
          <w:rFonts w:ascii="Calibri" w:hAnsi="Calibri"/>
          <w:bCs/>
        </w:rPr>
        <w:t xml:space="preserve"> Las partes expresamente acuerdan que </w:t>
      </w:r>
      <w:r w:rsidRPr="004A6ADA">
        <w:rPr>
          <w:rFonts w:ascii="Calibri" w:hAnsi="Calibri"/>
          <w:b/>
        </w:rPr>
        <w:t>LA EMPRESA DE MANTENIMIENTO</w:t>
      </w:r>
      <w:r w:rsidR="003F04D5">
        <w:rPr>
          <w:rFonts w:ascii="Calibri" w:hAnsi="Calibri"/>
          <w:b/>
        </w:rPr>
        <w:t xml:space="preserve"> </w:t>
      </w:r>
      <w:r w:rsidRPr="004A6ADA">
        <w:rPr>
          <w:rFonts w:ascii="Calibri" w:hAnsi="Calibri"/>
          <w:bCs/>
        </w:rPr>
        <w:t xml:space="preserve">atenderá cualquier trabajo que fuera necesario realizar en las instalaciones de </w:t>
      </w:r>
      <w:r w:rsidRPr="004A6ADA">
        <w:rPr>
          <w:rFonts w:ascii="Calibri" w:hAnsi="Calibri"/>
          <w:b/>
        </w:rPr>
        <w:t>EL CLIENTE</w:t>
      </w:r>
      <w:r w:rsidRPr="004A6ADA">
        <w:rPr>
          <w:rFonts w:ascii="Calibri" w:hAnsi="Calibri"/>
          <w:bCs/>
        </w:rPr>
        <w:t xml:space="preserve"> no incluidas en las prestaciones que se indican en el ANEXO B. No obstante lo anterior, estos trabajos deberán ser previamente autorizados por </w:t>
      </w:r>
      <w:r w:rsidRPr="004A6ADA">
        <w:rPr>
          <w:rFonts w:ascii="Calibri" w:hAnsi="Calibri"/>
          <w:b/>
        </w:rPr>
        <w:t>EL CLIENTE</w:t>
      </w:r>
      <w:r w:rsidRPr="004A6ADA">
        <w:rPr>
          <w:rFonts w:ascii="Calibri" w:hAnsi="Calibri"/>
          <w:bCs/>
        </w:rPr>
        <w:t xml:space="preserve"> y serán facturados por </w:t>
      </w:r>
      <w:r w:rsidRPr="004A6ADA">
        <w:rPr>
          <w:rFonts w:ascii="Calibri" w:hAnsi="Calibri"/>
          <w:b/>
        </w:rPr>
        <w:t>LA EMPRESA DE MANTENIMIENTO</w:t>
      </w:r>
      <w:r w:rsidRPr="004A6ADA">
        <w:rPr>
          <w:rFonts w:ascii="Calibri" w:hAnsi="Calibri"/>
          <w:bCs/>
        </w:rPr>
        <w:t xml:space="preserve"> conforme a los precios acordados oportunamente.</w:t>
      </w:r>
    </w:p>
    <w:p w:rsidR="00D91275" w:rsidRPr="004A6ADA" w:rsidRDefault="00D91275" w:rsidP="00CE6168">
      <w:pPr>
        <w:spacing w:line="276" w:lineRule="auto"/>
        <w:jc w:val="both"/>
        <w:rPr>
          <w:rFonts w:ascii="Calibri" w:hAnsi="Calibri"/>
          <w:bCs/>
        </w:rPr>
      </w:pPr>
    </w:p>
    <w:p w:rsidR="00D91275" w:rsidRPr="00201F98" w:rsidRDefault="00D91275" w:rsidP="00CE6168">
      <w:pPr>
        <w:spacing w:line="276" w:lineRule="auto"/>
        <w:jc w:val="both"/>
        <w:rPr>
          <w:rFonts w:ascii="Calibri" w:hAnsi="Calibri" w:cs="Arial"/>
        </w:rPr>
      </w:pPr>
      <w:r w:rsidRPr="00092FB6">
        <w:rPr>
          <w:rFonts w:ascii="Calibri" w:hAnsi="Calibri" w:cs="Arial"/>
        </w:rPr>
        <w:t>Todas las operaciones arriba descritas incluyen el desplazamiento y mano de obra, con límite de tres horas. Los materiales y el exceso de horas serán por cuenta del usuario conforme al presupuesto previo que le será presentado para su aceptación. El presupuesto será gratuito para el cliente en todos los casos.</w:t>
      </w:r>
    </w:p>
    <w:p w:rsidR="00C20366" w:rsidRPr="004A6ADA" w:rsidRDefault="00C20366" w:rsidP="00CE6168">
      <w:pPr>
        <w:spacing w:line="276" w:lineRule="auto"/>
        <w:jc w:val="both"/>
        <w:rPr>
          <w:rFonts w:ascii="Calibri" w:hAnsi="Calibri"/>
          <w:bCs/>
        </w:rPr>
      </w:pPr>
    </w:p>
    <w:p w:rsidR="00947603" w:rsidRDefault="00947603" w:rsidP="00CE6168">
      <w:pPr>
        <w:spacing w:line="276" w:lineRule="auto"/>
        <w:jc w:val="both"/>
        <w:rPr>
          <w:rFonts w:ascii="Calibri" w:hAnsi="Calibri"/>
          <w:b/>
        </w:rPr>
      </w:pPr>
    </w:p>
    <w:p w:rsidR="00947603" w:rsidRDefault="00947603" w:rsidP="00CE6168">
      <w:pPr>
        <w:spacing w:line="276" w:lineRule="auto"/>
        <w:jc w:val="both"/>
        <w:rPr>
          <w:rFonts w:ascii="Calibri" w:hAnsi="Calibri"/>
          <w:b/>
        </w:rPr>
      </w:pPr>
    </w:p>
    <w:p w:rsidR="00947603" w:rsidRDefault="00947603" w:rsidP="00CE6168">
      <w:pPr>
        <w:spacing w:line="276" w:lineRule="auto"/>
        <w:jc w:val="both"/>
        <w:rPr>
          <w:rFonts w:ascii="Calibri" w:hAnsi="Calibri"/>
          <w:b/>
        </w:rPr>
      </w:pPr>
    </w:p>
    <w:p w:rsidR="00947603" w:rsidRDefault="00947603" w:rsidP="00CE6168">
      <w:pPr>
        <w:spacing w:line="276" w:lineRule="auto"/>
        <w:jc w:val="both"/>
        <w:rPr>
          <w:rFonts w:ascii="Calibri" w:hAnsi="Calibri"/>
          <w:b/>
        </w:rPr>
      </w:pPr>
    </w:p>
    <w:p w:rsidR="00C20366" w:rsidRPr="004A6ADA" w:rsidRDefault="00C20366" w:rsidP="00CE6168">
      <w:pPr>
        <w:spacing w:line="276" w:lineRule="auto"/>
        <w:jc w:val="both"/>
        <w:rPr>
          <w:rFonts w:ascii="Calibri" w:hAnsi="Calibri"/>
          <w:bCs/>
        </w:rPr>
      </w:pPr>
      <w:r w:rsidRPr="004A6ADA">
        <w:rPr>
          <w:rFonts w:ascii="Calibri" w:hAnsi="Calibri"/>
          <w:b/>
        </w:rPr>
        <w:t>2.4.</w:t>
      </w:r>
      <w:r w:rsidRPr="004A6ADA">
        <w:rPr>
          <w:rFonts w:ascii="Calibri" w:hAnsi="Calibri"/>
          <w:bCs/>
        </w:rPr>
        <w:t xml:space="preserve"> Los materiales requeridos para el correcto funcionamiento de la instalación serán, en todo caso, por cuenta de </w:t>
      </w:r>
      <w:r w:rsidRPr="004A6ADA">
        <w:rPr>
          <w:rFonts w:ascii="Calibri" w:hAnsi="Calibri"/>
          <w:b/>
        </w:rPr>
        <w:t>EL CLIENTE</w:t>
      </w:r>
      <w:r w:rsidRPr="004A6ADA">
        <w:rPr>
          <w:rFonts w:ascii="Calibri" w:hAnsi="Calibri"/>
          <w:bCs/>
        </w:rPr>
        <w:t>.</w:t>
      </w:r>
    </w:p>
    <w:p w:rsidR="00CE6168" w:rsidRPr="004A6ADA" w:rsidRDefault="00CE6168" w:rsidP="003B4D70">
      <w:pPr>
        <w:spacing w:line="360" w:lineRule="auto"/>
        <w:jc w:val="both"/>
        <w:rPr>
          <w:rFonts w:ascii="Calibri" w:hAnsi="Calibri"/>
          <w:bCs/>
        </w:rPr>
      </w:pPr>
    </w:p>
    <w:p w:rsidR="00C20366" w:rsidRPr="00EF328A" w:rsidRDefault="00C20366" w:rsidP="003B4D70">
      <w:pPr>
        <w:spacing w:line="360" w:lineRule="auto"/>
        <w:jc w:val="both"/>
        <w:rPr>
          <w:rFonts w:ascii="Calibri" w:hAnsi="Calibri"/>
          <w:highlight w:val="yellow"/>
        </w:rPr>
      </w:pPr>
    </w:p>
    <w:p w:rsidR="00201F98" w:rsidRPr="005E1029" w:rsidRDefault="00201F98" w:rsidP="005E1029">
      <w:pPr>
        <w:spacing w:line="276" w:lineRule="auto"/>
        <w:jc w:val="both"/>
        <w:rPr>
          <w:rFonts w:asciiTheme="minorHAnsi" w:hAnsiTheme="minorHAnsi" w:cstheme="minorHAnsi"/>
        </w:rPr>
      </w:pPr>
      <w:r w:rsidRPr="005E1029">
        <w:rPr>
          <w:rFonts w:asciiTheme="minorHAnsi" w:hAnsiTheme="minorHAnsi" w:cstheme="minorHAnsi"/>
          <w:b/>
        </w:rPr>
        <w:t>TERCERA.- OBLIGACIONES DE LA EMPRESA MANTENEDORA</w:t>
      </w:r>
      <w:r>
        <w:rPr>
          <w:rFonts w:asciiTheme="minorHAnsi" w:hAnsiTheme="minorHAnsi" w:cstheme="minorHAnsi"/>
          <w:b/>
        </w:rPr>
        <w:t xml:space="preserve"> </w:t>
      </w:r>
    </w:p>
    <w:p w:rsidR="00201F98" w:rsidRDefault="00201F98" w:rsidP="00CE6168">
      <w:pPr>
        <w:spacing w:line="276" w:lineRule="auto"/>
        <w:jc w:val="center"/>
        <w:rPr>
          <w:rFonts w:ascii="Arial" w:hAnsi="Arial" w:cs="Arial"/>
          <w:b/>
          <w:bCs/>
        </w:rPr>
      </w:pPr>
    </w:p>
    <w:p w:rsidR="00B1092A" w:rsidRDefault="00201F98" w:rsidP="00CE6168">
      <w:pPr>
        <w:pStyle w:val="Textoindependiente"/>
        <w:spacing w:line="276" w:lineRule="auto"/>
        <w:rPr>
          <w:rFonts w:ascii="Calibri" w:hAnsi="Calibri"/>
        </w:rPr>
      </w:pPr>
      <w:r w:rsidRPr="00201F98">
        <w:rPr>
          <w:rFonts w:ascii="Calibri" w:hAnsi="Calibri"/>
          <w:iCs w:val="0"/>
          <w:szCs w:val="24"/>
          <w:lang w:val="es-ES"/>
        </w:rPr>
        <w:t xml:space="preserve">Son </w:t>
      </w:r>
      <w:r>
        <w:rPr>
          <w:rFonts w:ascii="Calibri" w:hAnsi="Calibri"/>
          <w:iCs w:val="0"/>
          <w:szCs w:val="24"/>
          <w:lang w:val="es-ES"/>
        </w:rPr>
        <w:t xml:space="preserve">obligaciones </w:t>
      </w:r>
      <w:r w:rsidR="008E3127">
        <w:rPr>
          <w:rFonts w:ascii="Calibri" w:hAnsi="Calibri"/>
          <w:iCs w:val="0"/>
          <w:szCs w:val="24"/>
          <w:lang w:val="es-ES"/>
        </w:rPr>
        <w:t>de la EMPRESA MA</w:t>
      </w:r>
      <w:r w:rsidR="007A2339">
        <w:rPr>
          <w:rFonts w:ascii="Calibri" w:hAnsi="Calibri"/>
          <w:iCs w:val="0"/>
          <w:szCs w:val="24"/>
          <w:lang w:val="es-ES"/>
        </w:rPr>
        <w:t>NTENEDORA</w:t>
      </w:r>
      <w:r w:rsidRPr="005E1029">
        <w:rPr>
          <w:rFonts w:ascii="Calibri" w:hAnsi="Calibri"/>
          <w:iCs w:val="0"/>
          <w:szCs w:val="24"/>
          <w:lang w:val="es-ES"/>
        </w:rPr>
        <w:t>:</w:t>
      </w:r>
    </w:p>
    <w:p w:rsidR="00B1092A" w:rsidRDefault="00B1092A" w:rsidP="00CE6168">
      <w:pPr>
        <w:pStyle w:val="Textoindependiente"/>
        <w:spacing w:line="276" w:lineRule="auto"/>
        <w:rPr>
          <w:rFonts w:ascii="Calibri" w:hAnsi="Calibri"/>
        </w:rPr>
      </w:pPr>
    </w:p>
    <w:p w:rsidR="00201F98" w:rsidRDefault="007A2339" w:rsidP="00CE6168">
      <w:pPr>
        <w:pStyle w:val="Textoindependiente"/>
        <w:spacing w:line="276" w:lineRule="auto"/>
        <w:rPr>
          <w:rFonts w:ascii="Calibri" w:hAnsi="Calibri"/>
        </w:rPr>
      </w:pPr>
      <w:r w:rsidRPr="005E1029">
        <w:rPr>
          <w:rFonts w:ascii="Calibri" w:hAnsi="Calibri" w:cs="Times New Roman"/>
          <w:b/>
          <w:iCs w:val="0"/>
          <w:szCs w:val="24"/>
          <w:lang w:val="es-ES"/>
        </w:rPr>
        <w:t>3.1.</w:t>
      </w:r>
      <w:r>
        <w:rPr>
          <w:rFonts w:ascii="Calibri" w:hAnsi="Calibri"/>
          <w:iCs w:val="0"/>
          <w:szCs w:val="24"/>
          <w:lang w:val="es-ES"/>
        </w:rPr>
        <w:t xml:space="preserve"> </w:t>
      </w:r>
      <w:r w:rsidR="00201F98" w:rsidRPr="005E1029">
        <w:rPr>
          <w:rFonts w:ascii="Calibri" w:hAnsi="Calibri"/>
          <w:szCs w:val="24"/>
        </w:rPr>
        <w:t xml:space="preserve">Visitar las instalaciones descritas en </w:t>
      </w:r>
      <w:r>
        <w:rPr>
          <w:rFonts w:ascii="Calibri" w:hAnsi="Calibri"/>
          <w:szCs w:val="24"/>
        </w:rPr>
        <w:t>el ANEXO I de este Contrato para</w:t>
      </w:r>
      <w:r w:rsidR="00201F98" w:rsidRPr="005E1029">
        <w:rPr>
          <w:rFonts w:ascii="Calibri" w:hAnsi="Calibri"/>
          <w:szCs w:val="24"/>
        </w:rPr>
        <w:t xml:space="preserve"> realizar con la periodicidad exigida reglamentariamente, las ope</w:t>
      </w:r>
      <w:r w:rsidRPr="007A2339">
        <w:rPr>
          <w:rFonts w:ascii="Calibri" w:hAnsi="Calibri"/>
          <w:szCs w:val="24"/>
        </w:rPr>
        <w:t xml:space="preserve">raciones descritas en el ANEXO </w:t>
      </w:r>
      <w:r>
        <w:rPr>
          <w:rFonts w:ascii="Calibri" w:hAnsi="Calibri"/>
          <w:szCs w:val="24"/>
        </w:rPr>
        <w:t>II</w:t>
      </w:r>
      <w:r w:rsidR="00201F98" w:rsidRPr="005E1029">
        <w:rPr>
          <w:rFonts w:ascii="Calibri" w:hAnsi="Calibri"/>
          <w:szCs w:val="24"/>
        </w:rPr>
        <w:t xml:space="preserve">  de</w:t>
      </w:r>
      <w:r>
        <w:rPr>
          <w:rFonts w:ascii="Calibri" w:hAnsi="Calibri"/>
          <w:szCs w:val="24"/>
        </w:rPr>
        <w:t>l mismo.</w:t>
      </w:r>
    </w:p>
    <w:p w:rsidR="008E3127" w:rsidRDefault="008E3127" w:rsidP="00CE6168">
      <w:pPr>
        <w:pStyle w:val="Textoindependiente"/>
        <w:spacing w:line="276" w:lineRule="auto"/>
        <w:rPr>
          <w:rFonts w:ascii="Calibri" w:hAnsi="Calibri"/>
        </w:rPr>
      </w:pPr>
    </w:p>
    <w:p w:rsidR="00D91275" w:rsidRPr="008F3BAA" w:rsidRDefault="008E3127" w:rsidP="00CE6168">
      <w:pPr>
        <w:pStyle w:val="Textoindependiente"/>
        <w:spacing w:line="276" w:lineRule="auto"/>
        <w:rPr>
          <w:rFonts w:ascii="Calibri" w:hAnsi="Calibri"/>
          <w:iCs w:val="0"/>
          <w:szCs w:val="24"/>
          <w:lang w:val="es-ES"/>
        </w:rPr>
      </w:pPr>
      <w:r w:rsidRPr="008F3BAA">
        <w:rPr>
          <w:rFonts w:ascii="Calibri" w:hAnsi="Calibri" w:cs="Times New Roman"/>
          <w:b/>
          <w:iCs w:val="0"/>
          <w:szCs w:val="24"/>
          <w:lang w:val="es-ES"/>
        </w:rPr>
        <w:t>3.2</w:t>
      </w:r>
      <w:r w:rsidRPr="005E1029">
        <w:rPr>
          <w:rFonts w:ascii="Calibri" w:hAnsi="Calibri"/>
          <w:b/>
          <w:szCs w:val="24"/>
        </w:rPr>
        <w:t>.</w:t>
      </w:r>
      <w:r>
        <w:rPr>
          <w:rFonts w:ascii="Calibri" w:hAnsi="Calibri"/>
          <w:b/>
          <w:szCs w:val="24"/>
        </w:rPr>
        <w:t xml:space="preserve"> </w:t>
      </w:r>
      <w:r w:rsidR="008F3BAA" w:rsidRPr="008F3BAA">
        <w:rPr>
          <w:rFonts w:ascii="Calibri" w:hAnsi="Calibri"/>
          <w:iCs w:val="0"/>
          <w:szCs w:val="24"/>
          <w:lang w:val="es-ES"/>
        </w:rPr>
        <w:t>S</w:t>
      </w:r>
      <w:r w:rsidR="00D91275" w:rsidRPr="008F3BAA">
        <w:rPr>
          <w:rFonts w:ascii="Calibri" w:hAnsi="Calibri"/>
          <w:iCs w:val="0"/>
          <w:szCs w:val="24"/>
          <w:lang w:val="es-ES"/>
        </w:rPr>
        <w:t xml:space="preserve">e compromete a atender los avisos en un plazo máximo de.................... </w:t>
      </w:r>
      <w:proofErr w:type="gramStart"/>
      <w:r w:rsidR="00D91275" w:rsidRPr="008F3BAA">
        <w:rPr>
          <w:rFonts w:ascii="Calibri" w:hAnsi="Calibri"/>
          <w:iCs w:val="0"/>
          <w:szCs w:val="24"/>
          <w:lang w:val="es-ES"/>
        </w:rPr>
        <w:t>a</w:t>
      </w:r>
      <w:proofErr w:type="gramEnd"/>
      <w:r w:rsidR="00D91275" w:rsidRPr="008F3BAA">
        <w:rPr>
          <w:rFonts w:ascii="Calibri" w:hAnsi="Calibri"/>
          <w:iCs w:val="0"/>
          <w:szCs w:val="24"/>
          <w:lang w:val="es-ES"/>
        </w:rPr>
        <w:t xml:space="preserve"> partir de la recepción de los mismos, computándose, a estos efectos, sólo los días hábiles.     </w:t>
      </w:r>
    </w:p>
    <w:p w:rsidR="007A2339" w:rsidRDefault="007A2339" w:rsidP="00CE6168">
      <w:pPr>
        <w:pStyle w:val="Prrafodelista"/>
        <w:spacing w:line="276" w:lineRule="auto"/>
        <w:ind w:left="360"/>
        <w:jc w:val="both"/>
        <w:rPr>
          <w:rFonts w:ascii="Calibri" w:hAnsi="Calibri" w:cs="Arial"/>
        </w:rPr>
      </w:pPr>
    </w:p>
    <w:p w:rsidR="008F3BAA" w:rsidRPr="008F3BAA" w:rsidRDefault="008F3BAA" w:rsidP="00CE6168">
      <w:pPr>
        <w:spacing w:line="276" w:lineRule="auto"/>
        <w:jc w:val="both"/>
        <w:rPr>
          <w:rFonts w:ascii="Calibri" w:hAnsi="Calibri" w:cs="Arial"/>
        </w:rPr>
      </w:pPr>
      <w:r w:rsidRPr="008F3BAA">
        <w:rPr>
          <w:rFonts w:ascii="Calibri" w:hAnsi="Calibri"/>
          <w:b/>
        </w:rPr>
        <w:t>3.3</w:t>
      </w:r>
      <w:r>
        <w:rPr>
          <w:rFonts w:ascii="Calibri" w:hAnsi="Calibri"/>
          <w:b/>
        </w:rPr>
        <w:t xml:space="preserve">. </w:t>
      </w:r>
      <w:r>
        <w:rPr>
          <w:rFonts w:ascii="Calibri" w:hAnsi="Calibri" w:cs="Arial"/>
        </w:rPr>
        <w:t xml:space="preserve">A </w:t>
      </w:r>
      <w:r w:rsidR="00B1092A" w:rsidRPr="008F3BAA">
        <w:rPr>
          <w:rFonts w:ascii="Calibri" w:hAnsi="Calibri" w:cs="Arial"/>
        </w:rPr>
        <w:t xml:space="preserve">cumplimentar y a actualizar adecuadamente el libro registro de la instalación, anotando todas sus intervenciones </w:t>
      </w:r>
      <w:r w:rsidR="008E3127" w:rsidRPr="008F3BAA">
        <w:rPr>
          <w:rFonts w:ascii="Calibri" w:hAnsi="Calibri" w:cs="Arial"/>
        </w:rPr>
        <w:t>en el mismo</w:t>
      </w:r>
      <w:r w:rsidR="00B1092A" w:rsidRPr="008F3BAA">
        <w:rPr>
          <w:rFonts w:ascii="Calibri" w:hAnsi="Calibri" w:cs="Arial"/>
        </w:rPr>
        <w:t>.</w:t>
      </w:r>
    </w:p>
    <w:p w:rsidR="00B1092A" w:rsidRPr="005E1029" w:rsidRDefault="00B1092A" w:rsidP="00CE6168">
      <w:pPr>
        <w:pStyle w:val="Prrafodelista"/>
        <w:spacing w:line="276" w:lineRule="auto"/>
        <w:rPr>
          <w:rFonts w:ascii="Calibri" w:hAnsi="Calibri" w:cs="Arial"/>
        </w:rPr>
      </w:pPr>
    </w:p>
    <w:p w:rsidR="00B1092A" w:rsidRPr="008F3BAA" w:rsidRDefault="00B1092A" w:rsidP="00CE6168">
      <w:pPr>
        <w:pStyle w:val="Prrafodelista"/>
        <w:numPr>
          <w:ilvl w:val="1"/>
          <w:numId w:val="35"/>
        </w:numPr>
        <w:spacing w:line="276" w:lineRule="auto"/>
        <w:ind w:left="0" w:firstLine="0"/>
        <w:jc w:val="both"/>
        <w:rPr>
          <w:rFonts w:ascii="Calibri" w:hAnsi="Calibri" w:cs="Arial"/>
        </w:rPr>
      </w:pPr>
      <w:r w:rsidRPr="008F3BAA">
        <w:rPr>
          <w:rFonts w:ascii="Calibri" w:hAnsi="Calibri" w:cs="Arial"/>
        </w:rPr>
        <w:t>A justificar documentalmente cualquier cambio que estime necesario introducir en el funcionamiento de la instalació</w:t>
      </w:r>
      <w:r w:rsidR="00D91275" w:rsidRPr="008F3BAA">
        <w:rPr>
          <w:rFonts w:ascii="Calibri" w:hAnsi="Calibri" w:cs="Arial"/>
        </w:rPr>
        <w:t>n</w:t>
      </w:r>
      <w:r w:rsidRPr="008F3BAA">
        <w:rPr>
          <w:rFonts w:ascii="Calibri" w:hAnsi="Calibri" w:cs="Arial"/>
        </w:rPr>
        <w:t>, incluyendo los planos, esquemas  e instrucciones de servicio afectado por estos cambios.</w:t>
      </w:r>
    </w:p>
    <w:p w:rsidR="00B1092A" w:rsidRPr="005E1029" w:rsidRDefault="00B1092A" w:rsidP="00CE6168">
      <w:pPr>
        <w:pStyle w:val="Prrafodelista"/>
        <w:spacing w:line="276" w:lineRule="auto"/>
        <w:ind w:left="426"/>
        <w:rPr>
          <w:rFonts w:ascii="Calibri" w:hAnsi="Calibri" w:cs="Arial"/>
        </w:rPr>
      </w:pPr>
    </w:p>
    <w:p w:rsidR="00201F98" w:rsidRPr="008F3BAA" w:rsidRDefault="00201F98" w:rsidP="00CE6168">
      <w:pPr>
        <w:pStyle w:val="Prrafodelista"/>
        <w:numPr>
          <w:ilvl w:val="1"/>
          <w:numId w:val="35"/>
        </w:numPr>
        <w:spacing w:line="276" w:lineRule="auto"/>
        <w:ind w:left="142" w:hanging="76"/>
        <w:jc w:val="both"/>
        <w:rPr>
          <w:rFonts w:ascii="Calibri" w:hAnsi="Calibri" w:cs="Arial"/>
        </w:rPr>
      </w:pPr>
      <w:r w:rsidRPr="008F3BAA">
        <w:rPr>
          <w:rFonts w:ascii="Calibri" w:hAnsi="Calibri" w:cs="Arial"/>
        </w:rPr>
        <w:t>Asesorar al cliente sobre las normas de utilización, conservación y en su caso, modificación,  de la instalación.</w:t>
      </w:r>
    </w:p>
    <w:p w:rsidR="00B1092A" w:rsidRPr="005E1029" w:rsidRDefault="00B1092A" w:rsidP="00CE6168">
      <w:pPr>
        <w:pStyle w:val="Prrafodelista"/>
        <w:spacing w:line="276" w:lineRule="auto"/>
        <w:rPr>
          <w:rFonts w:ascii="Calibri" w:hAnsi="Calibri" w:cs="Arial"/>
        </w:rPr>
      </w:pPr>
    </w:p>
    <w:p w:rsidR="00B1092A" w:rsidRPr="008F3BAA" w:rsidRDefault="00D91275" w:rsidP="00CE6168">
      <w:pPr>
        <w:pStyle w:val="Prrafodelista"/>
        <w:numPr>
          <w:ilvl w:val="1"/>
          <w:numId w:val="35"/>
        </w:numPr>
        <w:spacing w:line="276" w:lineRule="auto"/>
        <w:ind w:left="0" w:firstLine="0"/>
        <w:jc w:val="both"/>
        <w:rPr>
          <w:rFonts w:ascii="Calibri" w:hAnsi="Calibri" w:cs="Arial"/>
        </w:rPr>
      </w:pPr>
      <w:r w:rsidRPr="008F3BAA">
        <w:rPr>
          <w:rFonts w:ascii="Calibri" w:hAnsi="Calibri"/>
          <w:bCs/>
        </w:rPr>
        <w:t>A emitir los oportunos certificados por las operaciones realizadas.</w:t>
      </w:r>
    </w:p>
    <w:p w:rsidR="00D91275" w:rsidRPr="005E1029" w:rsidRDefault="00D91275" w:rsidP="00CE6168">
      <w:pPr>
        <w:pStyle w:val="Prrafodelista"/>
        <w:spacing w:line="276" w:lineRule="auto"/>
        <w:ind w:left="0"/>
        <w:rPr>
          <w:rFonts w:ascii="Calibri" w:hAnsi="Calibri" w:cs="Arial"/>
        </w:rPr>
      </w:pPr>
    </w:p>
    <w:p w:rsidR="00D91275" w:rsidRDefault="00D91275" w:rsidP="00CE6168">
      <w:pPr>
        <w:pStyle w:val="Prrafodelista"/>
        <w:numPr>
          <w:ilvl w:val="1"/>
          <w:numId w:val="35"/>
        </w:numPr>
        <w:spacing w:line="276" w:lineRule="auto"/>
        <w:ind w:left="0" w:firstLine="0"/>
        <w:jc w:val="both"/>
        <w:rPr>
          <w:rFonts w:ascii="Calibri" w:hAnsi="Calibri" w:cs="Arial"/>
        </w:rPr>
      </w:pPr>
      <w:r>
        <w:rPr>
          <w:rFonts w:ascii="Calibri" w:hAnsi="Calibri" w:cs="Arial"/>
        </w:rPr>
        <w:t xml:space="preserve">A registrar y mantener actualizado el presente </w:t>
      </w:r>
      <w:r w:rsidR="008E3127">
        <w:rPr>
          <w:rFonts w:ascii="Calibri" w:hAnsi="Calibri" w:cs="Arial"/>
        </w:rPr>
        <w:t>C</w:t>
      </w:r>
      <w:r>
        <w:rPr>
          <w:rFonts w:ascii="Calibri" w:hAnsi="Calibri" w:cs="Arial"/>
        </w:rPr>
        <w:t>ontrato.</w:t>
      </w:r>
    </w:p>
    <w:p w:rsidR="00D91275" w:rsidRPr="005E1029" w:rsidRDefault="00D91275" w:rsidP="005E1029">
      <w:pPr>
        <w:pStyle w:val="Prrafodelista"/>
        <w:spacing w:line="276" w:lineRule="auto"/>
        <w:ind w:left="786"/>
        <w:jc w:val="both"/>
        <w:rPr>
          <w:rFonts w:ascii="Calibri" w:hAnsi="Calibri" w:cs="Arial"/>
        </w:rPr>
      </w:pPr>
    </w:p>
    <w:p w:rsidR="007A2339" w:rsidRPr="007A2339" w:rsidRDefault="007A2339" w:rsidP="00201F98">
      <w:pPr>
        <w:spacing w:line="360" w:lineRule="auto"/>
        <w:jc w:val="both"/>
        <w:rPr>
          <w:rFonts w:ascii="Calibri" w:hAnsi="Calibri"/>
        </w:rPr>
      </w:pPr>
    </w:p>
    <w:p w:rsidR="00C20366" w:rsidRPr="004A6ADA" w:rsidRDefault="003F04D5" w:rsidP="003B4D70">
      <w:pPr>
        <w:pStyle w:val="Ttulo5"/>
        <w:spacing w:line="360" w:lineRule="auto"/>
        <w:jc w:val="both"/>
        <w:rPr>
          <w:rFonts w:ascii="Calibri" w:eastAsia="Times New Roman" w:hAnsi="Calibri" w:cs="Times New Roman"/>
          <w:b/>
          <w:color w:val="auto"/>
        </w:rPr>
      </w:pPr>
      <w:r>
        <w:rPr>
          <w:rFonts w:ascii="Calibri" w:eastAsia="Times New Roman" w:hAnsi="Calibri" w:cs="Times New Roman"/>
          <w:b/>
          <w:color w:val="auto"/>
        </w:rPr>
        <w:t xml:space="preserve">CUARTA.- </w:t>
      </w:r>
      <w:r w:rsidR="00C20366" w:rsidRPr="004A6ADA">
        <w:rPr>
          <w:rFonts w:ascii="Calibri" w:eastAsia="Times New Roman" w:hAnsi="Calibri" w:cs="Times New Roman"/>
          <w:b/>
          <w:color w:val="auto"/>
        </w:rPr>
        <w:t>DURACIÓN DEL CONTRATO</w:t>
      </w:r>
    </w:p>
    <w:p w:rsidR="00C20366" w:rsidRPr="004A6ADA" w:rsidRDefault="008E3127" w:rsidP="00CE6168">
      <w:pPr>
        <w:spacing w:line="276" w:lineRule="auto"/>
        <w:jc w:val="both"/>
        <w:rPr>
          <w:rFonts w:ascii="Calibri" w:hAnsi="Calibri" w:cs="Arial"/>
        </w:rPr>
      </w:pPr>
      <w:r>
        <w:rPr>
          <w:rFonts w:ascii="Calibri" w:hAnsi="Calibri" w:cs="Arial"/>
        </w:rPr>
        <w:t>El presente C</w:t>
      </w:r>
      <w:r w:rsidR="00D91275">
        <w:rPr>
          <w:rFonts w:ascii="Calibri" w:hAnsi="Calibri" w:cs="Arial"/>
        </w:rPr>
        <w:t xml:space="preserve">ontrato  tendrá una </w:t>
      </w:r>
      <w:r w:rsidR="00C20366" w:rsidRPr="004A6ADA">
        <w:rPr>
          <w:rFonts w:ascii="Calibri" w:hAnsi="Calibri" w:cs="Arial"/>
        </w:rPr>
        <w:t xml:space="preserve"> duración d</w:t>
      </w:r>
      <w:r>
        <w:rPr>
          <w:rFonts w:ascii="Calibri" w:hAnsi="Calibri" w:cs="Arial"/>
        </w:rPr>
        <w:t>e …………………….</w:t>
      </w:r>
      <w:r w:rsidR="00D91275">
        <w:rPr>
          <w:rFonts w:ascii="Calibri" w:hAnsi="Calibri" w:cs="Arial"/>
        </w:rPr>
        <w:t>a partir de la fecha de su firma</w:t>
      </w:r>
      <w:r w:rsidR="00C20366" w:rsidRPr="004A6ADA">
        <w:rPr>
          <w:rFonts w:ascii="Calibri" w:hAnsi="Calibri" w:cs="Arial"/>
        </w:rPr>
        <w:t xml:space="preserve">. Finalizado dicho plazo se considerará tácitamente renovado por periodos de igual tiempo salvo que una de las partes comunique fehacientemente a la otra, con al menos </w:t>
      </w:r>
      <w:r w:rsidR="008F3BAA">
        <w:rPr>
          <w:rFonts w:ascii="Calibri" w:hAnsi="Calibri" w:cs="Arial"/>
        </w:rPr>
        <w:t>……</w:t>
      </w:r>
      <w:r w:rsidR="00C20366" w:rsidRPr="004A6ADA">
        <w:rPr>
          <w:rFonts w:ascii="Calibri" w:hAnsi="Calibri" w:cs="Arial"/>
        </w:rPr>
        <w:t xml:space="preserve"> MES</w:t>
      </w:r>
      <w:r w:rsidR="008F3BAA">
        <w:rPr>
          <w:rFonts w:ascii="Calibri" w:hAnsi="Calibri" w:cs="Arial"/>
        </w:rPr>
        <w:t>(</w:t>
      </w:r>
      <w:r w:rsidR="00C20366" w:rsidRPr="004A6ADA">
        <w:rPr>
          <w:rFonts w:ascii="Calibri" w:hAnsi="Calibri" w:cs="Arial"/>
        </w:rPr>
        <w:t>ES</w:t>
      </w:r>
      <w:r w:rsidR="008F3BAA">
        <w:rPr>
          <w:rFonts w:ascii="Calibri" w:hAnsi="Calibri" w:cs="Arial"/>
        </w:rPr>
        <w:t>)</w:t>
      </w:r>
      <w:r w:rsidR="00C20366" w:rsidRPr="004A6ADA">
        <w:rPr>
          <w:rFonts w:ascii="Calibri" w:hAnsi="Calibri" w:cs="Arial"/>
        </w:rPr>
        <w:t xml:space="preserve"> de antelación al vencimiento del contrato o al de cualquiera de las sucesivas prórrogas, en su caso, </w:t>
      </w:r>
      <w:r w:rsidR="00C20366" w:rsidRPr="004A6ADA">
        <w:rPr>
          <w:rFonts w:ascii="Calibri" w:hAnsi="Calibri" w:cs="Arial"/>
        </w:rPr>
        <w:lastRenderedPageBreak/>
        <w:t>su voluntad de dar por terminado el mismo</w:t>
      </w:r>
      <w:r w:rsidR="00C54268">
        <w:rPr>
          <w:rFonts w:ascii="Calibri" w:hAnsi="Calibri" w:cs="Arial"/>
        </w:rPr>
        <w:t xml:space="preserve">, </w:t>
      </w:r>
      <w:r w:rsidRPr="008E3127">
        <w:rPr>
          <w:rFonts w:ascii="Calibri" w:hAnsi="Calibri" w:cs="Arial"/>
        </w:rPr>
        <w:t>c</w:t>
      </w:r>
      <w:r w:rsidR="00C54268" w:rsidRPr="005E1029">
        <w:rPr>
          <w:rFonts w:ascii="Calibri" w:hAnsi="Calibri" w:cs="Arial"/>
        </w:rPr>
        <w:t>on el compromiso de finalizar los servicios que en ese momento estuvieran pendientes de realización</w:t>
      </w:r>
    </w:p>
    <w:p w:rsidR="00C20366" w:rsidRPr="004A6ADA" w:rsidRDefault="00C20366" w:rsidP="00CE6168">
      <w:pPr>
        <w:pStyle w:val="Textoindependiente"/>
        <w:spacing w:line="276" w:lineRule="auto"/>
        <w:rPr>
          <w:rFonts w:ascii="Calibri" w:hAnsi="Calibri"/>
          <w:lang w:val="es-ES"/>
        </w:rPr>
      </w:pPr>
    </w:p>
    <w:p w:rsidR="00947603" w:rsidRDefault="00947603" w:rsidP="00CE6168">
      <w:pPr>
        <w:spacing w:line="276" w:lineRule="auto"/>
        <w:jc w:val="both"/>
        <w:rPr>
          <w:rFonts w:ascii="Calibri" w:hAnsi="Calibri" w:cs="Arial"/>
        </w:rPr>
      </w:pPr>
    </w:p>
    <w:p w:rsidR="00947603" w:rsidRDefault="00947603" w:rsidP="00CE6168">
      <w:pPr>
        <w:spacing w:line="276" w:lineRule="auto"/>
        <w:jc w:val="both"/>
        <w:rPr>
          <w:rFonts w:ascii="Calibri" w:hAnsi="Calibri" w:cs="Arial"/>
        </w:rPr>
      </w:pPr>
    </w:p>
    <w:p w:rsidR="00947603" w:rsidRDefault="00947603" w:rsidP="00CE6168">
      <w:pPr>
        <w:spacing w:line="276" w:lineRule="auto"/>
        <w:jc w:val="both"/>
        <w:rPr>
          <w:rFonts w:ascii="Calibri" w:hAnsi="Calibri" w:cs="Arial"/>
        </w:rPr>
      </w:pPr>
    </w:p>
    <w:p w:rsidR="00C20366" w:rsidRPr="004A6ADA" w:rsidRDefault="00C20366" w:rsidP="00CE6168">
      <w:pPr>
        <w:spacing w:line="276" w:lineRule="auto"/>
        <w:jc w:val="both"/>
        <w:rPr>
          <w:rFonts w:ascii="Calibri" w:hAnsi="Calibri" w:cs="Arial"/>
        </w:rPr>
      </w:pPr>
      <w:r w:rsidRPr="004A6ADA">
        <w:rPr>
          <w:rFonts w:ascii="Calibri" w:hAnsi="Calibri" w:cs="Arial"/>
        </w:rPr>
        <w:t xml:space="preserve">No obstante lo establecido en el párrafo anterior, cualquiera de las partes podrá resolver el contrato en cualquier momento como consecuencia del incumplimiento de la otra parte de las obligaciones derivadas del mismo; bastando, para ello, la notificación fehaciente de su voluntad y decisión de resolverlo.   </w:t>
      </w:r>
    </w:p>
    <w:p w:rsidR="00C20366" w:rsidRPr="00EF328A" w:rsidRDefault="00C20366" w:rsidP="003B4D70">
      <w:pPr>
        <w:spacing w:line="360" w:lineRule="auto"/>
        <w:jc w:val="both"/>
        <w:rPr>
          <w:rFonts w:ascii="Calibri" w:hAnsi="Calibri"/>
          <w:highlight w:val="yellow"/>
        </w:rPr>
      </w:pPr>
    </w:p>
    <w:p w:rsidR="00C54268" w:rsidRDefault="00D91275" w:rsidP="008F3BAA">
      <w:pPr>
        <w:keepNext/>
        <w:spacing w:line="360" w:lineRule="auto"/>
        <w:jc w:val="both"/>
        <w:rPr>
          <w:rFonts w:ascii="Calibri" w:hAnsi="Calibri"/>
        </w:rPr>
      </w:pPr>
      <w:r>
        <w:rPr>
          <w:rFonts w:ascii="Calibri" w:hAnsi="Calibri"/>
          <w:b/>
        </w:rPr>
        <w:t>QUINTA</w:t>
      </w:r>
      <w:r w:rsidR="00C20366" w:rsidRPr="004A6ADA">
        <w:rPr>
          <w:rFonts w:ascii="Calibri" w:hAnsi="Calibri"/>
          <w:b/>
        </w:rPr>
        <w:t>.- PRECIOS</w:t>
      </w:r>
    </w:p>
    <w:p w:rsidR="00C20366" w:rsidRPr="004A6ADA" w:rsidRDefault="000418F3" w:rsidP="00CE6168">
      <w:pPr>
        <w:spacing w:line="276" w:lineRule="auto"/>
        <w:jc w:val="both"/>
        <w:rPr>
          <w:rFonts w:ascii="Calibri" w:hAnsi="Calibri"/>
        </w:rPr>
      </w:pPr>
      <w:r>
        <w:rPr>
          <w:rFonts w:ascii="Calibri" w:hAnsi="Calibri"/>
        </w:rPr>
        <w:t xml:space="preserve">Los precios por las </w:t>
      </w:r>
      <w:r w:rsidR="00C54268">
        <w:rPr>
          <w:rFonts w:ascii="Calibri" w:hAnsi="Calibri"/>
        </w:rPr>
        <w:t xml:space="preserve">prestaciones señalada en la </w:t>
      </w:r>
      <w:r w:rsidR="00C20366" w:rsidRPr="004A6ADA">
        <w:rPr>
          <w:rFonts w:ascii="Calibri" w:hAnsi="Calibri"/>
        </w:rPr>
        <w:t xml:space="preserve"> </w:t>
      </w:r>
      <w:r w:rsidR="008E3127">
        <w:rPr>
          <w:rFonts w:ascii="Calibri" w:hAnsi="Calibri"/>
        </w:rPr>
        <w:t>Cláusula primera del presente C</w:t>
      </w:r>
      <w:r>
        <w:rPr>
          <w:rFonts w:ascii="Calibri" w:hAnsi="Calibri"/>
        </w:rPr>
        <w:t xml:space="preserve">ontrato </w:t>
      </w:r>
      <w:r w:rsidR="008F3BAA">
        <w:rPr>
          <w:rFonts w:ascii="Calibri" w:hAnsi="Calibri"/>
        </w:rPr>
        <w:t>serán</w:t>
      </w:r>
      <w:r w:rsidR="008F3BAA" w:rsidRPr="004A6ADA">
        <w:rPr>
          <w:rFonts w:ascii="Calibri" w:hAnsi="Calibri"/>
        </w:rPr>
        <w:t xml:space="preserve"> </w:t>
      </w:r>
      <w:r>
        <w:rPr>
          <w:rFonts w:ascii="Calibri" w:hAnsi="Calibri"/>
        </w:rPr>
        <w:t>los siguientes:</w:t>
      </w:r>
      <w:r w:rsidR="00C20366" w:rsidRPr="004A6ADA">
        <w:rPr>
          <w:rFonts w:ascii="Calibri" w:hAnsi="Calibri"/>
        </w:rPr>
        <w:t>…………………………………….</w:t>
      </w:r>
    </w:p>
    <w:p w:rsidR="00C20366" w:rsidRPr="004A6ADA" w:rsidRDefault="00C20366" w:rsidP="00CE6168">
      <w:pPr>
        <w:spacing w:line="276" w:lineRule="auto"/>
        <w:jc w:val="both"/>
        <w:rPr>
          <w:rFonts w:ascii="Calibri" w:hAnsi="Calibri"/>
        </w:rPr>
      </w:pPr>
    </w:p>
    <w:p w:rsidR="00C20366" w:rsidRPr="004A6ADA" w:rsidRDefault="00C20366" w:rsidP="00CE6168">
      <w:pPr>
        <w:spacing w:line="276" w:lineRule="auto"/>
        <w:jc w:val="both"/>
        <w:rPr>
          <w:rFonts w:ascii="Calibri" w:hAnsi="Calibri"/>
        </w:rPr>
      </w:pPr>
      <w:r w:rsidRPr="004A6ADA">
        <w:rPr>
          <w:rFonts w:ascii="Calibri" w:hAnsi="Calibri"/>
        </w:rPr>
        <w:t xml:space="preserve">Los precios mencionados en el párrafo anterior incluyen el I.V.A., tasas, tributos o impuestos que en su día le sustituyan o modifiquen, u otros de nueva creación, los cuales serán a cargo de </w:t>
      </w:r>
      <w:r w:rsidRPr="004A6ADA">
        <w:rPr>
          <w:rFonts w:ascii="Calibri" w:hAnsi="Calibri"/>
          <w:b/>
          <w:bCs/>
        </w:rPr>
        <w:t>EL CLIENTE</w:t>
      </w:r>
      <w:r w:rsidRPr="004A6ADA">
        <w:rPr>
          <w:rFonts w:ascii="Calibri" w:hAnsi="Calibri"/>
        </w:rPr>
        <w:t>.</w:t>
      </w:r>
    </w:p>
    <w:p w:rsidR="00C20366" w:rsidRPr="004A6ADA" w:rsidRDefault="00C20366" w:rsidP="003B4D70">
      <w:pPr>
        <w:spacing w:line="360" w:lineRule="auto"/>
        <w:jc w:val="both"/>
        <w:rPr>
          <w:rFonts w:ascii="Calibri" w:hAnsi="Calibri"/>
          <w:bCs/>
        </w:rPr>
      </w:pPr>
    </w:p>
    <w:p w:rsidR="00C20366" w:rsidRPr="004A6ADA" w:rsidRDefault="00D91275" w:rsidP="003B4D70">
      <w:pPr>
        <w:pStyle w:val="Textoindependiente2"/>
        <w:spacing w:line="360" w:lineRule="auto"/>
        <w:jc w:val="both"/>
        <w:rPr>
          <w:rFonts w:ascii="Calibri" w:hAnsi="Calibri"/>
          <w:b/>
        </w:rPr>
      </w:pPr>
      <w:r>
        <w:rPr>
          <w:rFonts w:ascii="Calibri" w:hAnsi="Calibri"/>
          <w:b/>
        </w:rPr>
        <w:t>SEXTA</w:t>
      </w:r>
      <w:r w:rsidR="008F3BAA">
        <w:rPr>
          <w:rFonts w:ascii="Calibri" w:hAnsi="Calibri"/>
          <w:b/>
        </w:rPr>
        <w:t>.</w:t>
      </w:r>
      <w:r w:rsidR="00C20366" w:rsidRPr="004A6ADA">
        <w:rPr>
          <w:rFonts w:ascii="Calibri" w:hAnsi="Calibri"/>
          <w:b/>
        </w:rPr>
        <w:t>- F</w:t>
      </w:r>
      <w:r>
        <w:rPr>
          <w:rFonts w:ascii="Calibri" w:hAnsi="Calibri"/>
          <w:b/>
        </w:rPr>
        <w:t>ORMA</w:t>
      </w:r>
      <w:r w:rsidR="008F3BAA">
        <w:rPr>
          <w:rFonts w:ascii="Calibri" w:hAnsi="Calibri"/>
          <w:b/>
        </w:rPr>
        <w:t xml:space="preserve"> </w:t>
      </w:r>
      <w:r>
        <w:rPr>
          <w:rFonts w:ascii="Calibri" w:hAnsi="Calibri"/>
          <w:b/>
        </w:rPr>
        <w:t>DE PAGO</w:t>
      </w:r>
    </w:p>
    <w:p w:rsidR="00C20366" w:rsidRPr="004A6ADA" w:rsidRDefault="000418F3" w:rsidP="00CE6168">
      <w:pPr>
        <w:spacing w:line="276" w:lineRule="auto"/>
        <w:jc w:val="both"/>
        <w:rPr>
          <w:rFonts w:ascii="Calibri" w:hAnsi="Calibri" w:cs="Arial"/>
          <w:bCs/>
        </w:rPr>
      </w:pPr>
      <w:r>
        <w:rPr>
          <w:rFonts w:ascii="Calibri" w:hAnsi="Calibri" w:cs="Arial"/>
          <w:b/>
        </w:rPr>
        <w:t>6</w:t>
      </w:r>
      <w:r w:rsidR="00C20366" w:rsidRPr="004A6ADA">
        <w:rPr>
          <w:rFonts w:ascii="Calibri" w:hAnsi="Calibri" w:cs="Arial"/>
          <w:b/>
        </w:rPr>
        <w:t>.1.</w:t>
      </w:r>
      <w:r w:rsidR="00C20366" w:rsidRPr="004A6ADA">
        <w:rPr>
          <w:rFonts w:ascii="Calibri" w:hAnsi="Calibri" w:cs="Arial"/>
          <w:bCs/>
        </w:rPr>
        <w:t xml:space="preserve"> La facturación de las cuotas periódicas de las prestaciones se efectuará por adelantado mediante recibos que se girarán en los primeros CINCO (5) DÍAS de cada mes en la cuenta de </w:t>
      </w:r>
      <w:r w:rsidR="00C20366" w:rsidRPr="004A6ADA">
        <w:rPr>
          <w:rFonts w:ascii="Calibri" w:hAnsi="Calibri" w:cs="Arial"/>
          <w:b/>
        </w:rPr>
        <w:t>EL CLIENTE</w:t>
      </w:r>
      <w:r w:rsidR="00C20366" w:rsidRPr="004A6ADA">
        <w:rPr>
          <w:rFonts w:ascii="Calibri" w:hAnsi="Calibri" w:cs="Arial"/>
          <w:bCs/>
        </w:rPr>
        <w:t xml:space="preserve"> nº..................... de la entidad bancaria...................... sita en la c/........................ (En defecto de domiciliación bancaria puede ponerse otra forma de pago)</w:t>
      </w:r>
    </w:p>
    <w:p w:rsidR="00C20366" w:rsidRPr="00EF328A" w:rsidRDefault="00C20366" w:rsidP="00CE6168">
      <w:pPr>
        <w:spacing w:line="276" w:lineRule="auto"/>
        <w:jc w:val="both"/>
        <w:rPr>
          <w:rFonts w:ascii="Calibri" w:hAnsi="Calibri" w:cs="Arial"/>
          <w:bCs/>
          <w:highlight w:val="yellow"/>
        </w:rPr>
      </w:pPr>
    </w:p>
    <w:p w:rsidR="004A6ADA" w:rsidRPr="00EF328A" w:rsidRDefault="000418F3" w:rsidP="00CE6168">
      <w:pPr>
        <w:spacing w:line="276" w:lineRule="auto"/>
        <w:jc w:val="both"/>
        <w:rPr>
          <w:rFonts w:ascii="Calibri" w:hAnsi="Calibri" w:cs="Arial"/>
          <w:bCs/>
          <w:highlight w:val="yellow"/>
        </w:rPr>
      </w:pPr>
      <w:r>
        <w:rPr>
          <w:rFonts w:ascii="Calibri" w:hAnsi="Calibri" w:cs="Arial"/>
          <w:b/>
        </w:rPr>
        <w:t>6</w:t>
      </w:r>
      <w:r w:rsidR="00C20366" w:rsidRPr="004A6ADA">
        <w:rPr>
          <w:rFonts w:ascii="Calibri" w:hAnsi="Calibri" w:cs="Arial"/>
          <w:b/>
        </w:rPr>
        <w:t>.2.</w:t>
      </w:r>
      <w:r w:rsidR="00C20366" w:rsidRPr="004A6ADA">
        <w:rPr>
          <w:rFonts w:ascii="Calibri" w:hAnsi="Calibri" w:cs="Arial"/>
          <w:bCs/>
        </w:rPr>
        <w:t xml:space="preserve"> Si la cuota resultare impagada, </w:t>
      </w:r>
      <w:r w:rsidR="00C20366" w:rsidRPr="004A6ADA">
        <w:rPr>
          <w:rFonts w:ascii="Calibri" w:hAnsi="Calibri" w:cs="Arial"/>
          <w:b/>
        </w:rPr>
        <w:t>LA EMPRESA DE MANTENIMIENTO</w:t>
      </w:r>
      <w:r>
        <w:rPr>
          <w:rFonts w:ascii="Calibri" w:hAnsi="Calibri" w:cs="Arial"/>
          <w:b/>
        </w:rPr>
        <w:t xml:space="preserve"> </w:t>
      </w:r>
      <w:r w:rsidR="00C20366" w:rsidRPr="004A6ADA">
        <w:rPr>
          <w:rFonts w:ascii="Calibri" w:hAnsi="Calibri" w:cs="Arial"/>
          <w:bCs/>
        </w:rPr>
        <w:t xml:space="preserve">podrá suspender, previa comunicación </w:t>
      </w:r>
      <w:r w:rsidR="008E3127">
        <w:rPr>
          <w:rFonts w:ascii="Calibri" w:hAnsi="Calibri" w:cs="Arial"/>
          <w:bCs/>
        </w:rPr>
        <w:t xml:space="preserve">fehaciente </w:t>
      </w:r>
      <w:r w:rsidR="00C20366" w:rsidRPr="004A6ADA">
        <w:rPr>
          <w:rFonts w:ascii="Calibri" w:hAnsi="Calibri" w:cs="Arial"/>
          <w:bCs/>
        </w:rPr>
        <w:t>sus prestaciones sin perjuicio de las acciones legales que pudieran corresponderle.</w:t>
      </w:r>
    </w:p>
    <w:p w:rsidR="000418F3" w:rsidRDefault="000418F3" w:rsidP="00CE6168">
      <w:pPr>
        <w:spacing w:line="276" w:lineRule="auto"/>
        <w:jc w:val="both"/>
        <w:rPr>
          <w:rFonts w:ascii="Arial" w:hAnsi="Arial" w:cs="Arial"/>
          <w:bCs/>
        </w:rPr>
      </w:pPr>
      <w:r w:rsidRPr="008F3BAA">
        <w:rPr>
          <w:rFonts w:ascii="Calibri" w:hAnsi="Calibri" w:cs="Arial"/>
          <w:bCs/>
        </w:rPr>
        <w:t>Ante la falta de pago, las</w:t>
      </w:r>
      <w:r w:rsidR="00C20366" w:rsidRPr="008F3BAA">
        <w:rPr>
          <w:rFonts w:ascii="Calibri" w:hAnsi="Calibri" w:cs="Arial"/>
          <w:bCs/>
        </w:rPr>
        <w:t xml:space="preserve"> partes expresamente convienen que </w:t>
      </w:r>
      <w:r w:rsidR="00C20366" w:rsidRPr="008F3BAA">
        <w:rPr>
          <w:rFonts w:ascii="Calibri" w:hAnsi="Calibri" w:cs="Arial"/>
          <w:b/>
        </w:rPr>
        <w:t>LA EMPRESA DE MANTENIMIENTO</w:t>
      </w:r>
      <w:r w:rsidR="00C20366" w:rsidRPr="008F3BAA">
        <w:rPr>
          <w:rFonts w:ascii="Calibri" w:hAnsi="Calibri" w:cs="Arial"/>
          <w:bCs/>
        </w:rPr>
        <w:t xml:space="preserve"> podrá aplicar, automáticamente, </w:t>
      </w:r>
      <w:r w:rsidRPr="008F3BAA">
        <w:rPr>
          <w:rFonts w:ascii="Calibri" w:hAnsi="Calibri" w:cs="Arial"/>
          <w:bCs/>
        </w:rPr>
        <w:t>el interés de demora que se establece en el artículo 7 de la Ley 3/2004, de 29 de diciembre, por la que se establecen medidas de lucha contra la morosidad en las operaciones comerciales; sin que sea necesario para ello el requerimiento previo de LA EMPRESA DE MANTENIMIENTO.</w:t>
      </w:r>
      <w:r>
        <w:rPr>
          <w:rFonts w:ascii="Arial" w:hAnsi="Arial" w:cs="Arial"/>
          <w:bCs/>
        </w:rPr>
        <w:t xml:space="preserve"> </w:t>
      </w:r>
    </w:p>
    <w:p w:rsidR="007026CC" w:rsidRDefault="007026CC" w:rsidP="005E1029">
      <w:pPr>
        <w:spacing w:line="276" w:lineRule="auto"/>
        <w:jc w:val="both"/>
        <w:rPr>
          <w:rFonts w:ascii="Arial" w:hAnsi="Arial" w:cs="Arial"/>
          <w:bCs/>
        </w:rPr>
      </w:pPr>
    </w:p>
    <w:p w:rsidR="00C20366" w:rsidRPr="00EF328A" w:rsidRDefault="00C20366" w:rsidP="00811BC6">
      <w:pPr>
        <w:spacing w:line="360" w:lineRule="auto"/>
        <w:jc w:val="both"/>
        <w:rPr>
          <w:rFonts w:ascii="Calibri" w:hAnsi="Calibri" w:cs="Arial"/>
          <w:bCs/>
          <w:highlight w:val="yellow"/>
        </w:rPr>
      </w:pPr>
    </w:p>
    <w:p w:rsidR="00C20366" w:rsidRPr="004A6ADA" w:rsidRDefault="00C20366" w:rsidP="003B4D70">
      <w:pPr>
        <w:keepNext/>
        <w:spacing w:line="360" w:lineRule="auto"/>
        <w:jc w:val="both"/>
        <w:rPr>
          <w:rFonts w:ascii="Calibri" w:hAnsi="Calibri"/>
          <w:b/>
        </w:rPr>
      </w:pPr>
      <w:r w:rsidRPr="004A6ADA">
        <w:rPr>
          <w:rFonts w:ascii="Calibri" w:hAnsi="Calibri"/>
          <w:b/>
        </w:rPr>
        <w:t>S</w:t>
      </w:r>
      <w:r w:rsidR="007026CC">
        <w:rPr>
          <w:rFonts w:ascii="Calibri" w:hAnsi="Calibri"/>
          <w:b/>
        </w:rPr>
        <w:t>ÉPTIMA</w:t>
      </w:r>
      <w:r w:rsidRPr="004A6ADA">
        <w:rPr>
          <w:rFonts w:ascii="Calibri" w:hAnsi="Calibri"/>
          <w:b/>
        </w:rPr>
        <w:t xml:space="preserve">.- REVISIÓN DE PRECIOS </w:t>
      </w:r>
    </w:p>
    <w:p w:rsidR="007026CC" w:rsidRPr="004A6ADA" w:rsidRDefault="00C20366" w:rsidP="00CE6168">
      <w:pPr>
        <w:pStyle w:val="Textoindependiente2"/>
        <w:spacing w:line="276" w:lineRule="auto"/>
        <w:jc w:val="both"/>
        <w:rPr>
          <w:rFonts w:ascii="Calibri" w:hAnsi="Calibri"/>
        </w:rPr>
      </w:pPr>
      <w:r w:rsidRPr="004A6ADA">
        <w:rPr>
          <w:rFonts w:ascii="Calibri" w:hAnsi="Calibri"/>
        </w:rPr>
        <w:t xml:space="preserve">Los precios a que se refiere la </w:t>
      </w:r>
      <w:r w:rsidR="007026CC">
        <w:rPr>
          <w:rFonts w:ascii="Calibri" w:hAnsi="Calibri"/>
        </w:rPr>
        <w:t>Cláusula quinta</w:t>
      </w:r>
      <w:r w:rsidRPr="004A6ADA">
        <w:rPr>
          <w:rFonts w:ascii="Calibri" w:hAnsi="Calibri"/>
        </w:rPr>
        <w:t xml:space="preserve"> del presente </w:t>
      </w:r>
      <w:r w:rsidR="008E3127">
        <w:rPr>
          <w:rFonts w:ascii="Calibri" w:hAnsi="Calibri"/>
        </w:rPr>
        <w:t>C</w:t>
      </w:r>
      <w:r w:rsidRPr="004A6ADA">
        <w:rPr>
          <w:rFonts w:ascii="Calibri" w:hAnsi="Calibri"/>
        </w:rPr>
        <w:t xml:space="preserve">ontrato se revisarán anualmente a la finalización de cada periodo contractual en su totalidad, </w:t>
      </w:r>
      <w:r w:rsidR="00EE21E6">
        <w:rPr>
          <w:rFonts w:ascii="Calibri" w:hAnsi="Calibri"/>
        </w:rPr>
        <w:t>actualizándose</w:t>
      </w:r>
      <w:r w:rsidR="007026CC">
        <w:rPr>
          <w:rFonts w:ascii="Calibri" w:hAnsi="Calibri"/>
        </w:rPr>
        <w:t xml:space="preserve"> de forma automática </w:t>
      </w:r>
      <w:r w:rsidR="00EE21E6">
        <w:rPr>
          <w:rFonts w:ascii="Calibri" w:hAnsi="Calibri"/>
        </w:rPr>
        <w:t xml:space="preserve">por </w:t>
      </w:r>
      <w:r w:rsidR="007026CC">
        <w:rPr>
          <w:rFonts w:ascii="Calibri" w:hAnsi="Calibri"/>
        </w:rPr>
        <w:t xml:space="preserve">el importe del incremento de IPC </w:t>
      </w:r>
      <w:r w:rsidR="00EE21E6">
        <w:rPr>
          <w:rFonts w:ascii="Calibri" w:hAnsi="Calibri"/>
        </w:rPr>
        <w:t>correspondiente registrado el año anterior.</w:t>
      </w:r>
    </w:p>
    <w:p w:rsidR="00C20366" w:rsidRPr="00EF328A" w:rsidRDefault="00C20366" w:rsidP="003B4D70">
      <w:pPr>
        <w:pStyle w:val="Textoindependiente2"/>
        <w:spacing w:line="360" w:lineRule="auto"/>
        <w:jc w:val="both"/>
        <w:rPr>
          <w:rFonts w:ascii="Calibri" w:hAnsi="Calibri"/>
          <w:highlight w:val="yellow"/>
        </w:rPr>
      </w:pPr>
    </w:p>
    <w:p w:rsidR="00947603" w:rsidRDefault="00947603" w:rsidP="003B4D70">
      <w:pPr>
        <w:pStyle w:val="Textoindependiente2"/>
        <w:spacing w:line="360" w:lineRule="auto"/>
        <w:jc w:val="both"/>
        <w:rPr>
          <w:rFonts w:ascii="Calibri" w:hAnsi="Calibri"/>
          <w:b/>
          <w:bCs/>
        </w:rPr>
      </w:pPr>
    </w:p>
    <w:p w:rsidR="00947603" w:rsidRDefault="00947603" w:rsidP="003B4D70">
      <w:pPr>
        <w:pStyle w:val="Textoindependiente2"/>
        <w:spacing w:line="360" w:lineRule="auto"/>
        <w:jc w:val="both"/>
        <w:rPr>
          <w:rFonts w:ascii="Calibri" w:hAnsi="Calibri"/>
          <w:b/>
          <w:bCs/>
        </w:rPr>
      </w:pPr>
    </w:p>
    <w:p w:rsidR="00947603" w:rsidRDefault="00947603" w:rsidP="003B4D70">
      <w:pPr>
        <w:pStyle w:val="Textoindependiente2"/>
        <w:spacing w:line="360" w:lineRule="auto"/>
        <w:jc w:val="both"/>
        <w:rPr>
          <w:rFonts w:ascii="Calibri" w:hAnsi="Calibri"/>
          <w:b/>
          <w:bCs/>
        </w:rPr>
      </w:pPr>
    </w:p>
    <w:p w:rsidR="00C20366" w:rsidRPr="00DB216A" w:rsidRDefault="007026CC" w:rsidP="003B4D70">
      <w:pPr>
        <w:pStyle w:val="Textoindependiente2"/>
        <w:spacing w:line="360" w:lineRule="auto"/>
        <w:jc w:val="both"/>
        <w:rPr>
          <w:rFonts w:ascii="Calibri" w:hAnsi="Calibri"/>
          <w:b/>
          <w:bCs/>
        </w:rPr>
      </w:pPr>
      <w:r>
        <w:rPr>
          <w:rFonts w:ascii="Calibri" w:hAnsi="Calibri"/>
          <w:b/>
          <w:bCs/>
        </w:rPr>
        <w:t>OC</w:t>
      </w:r>
      <w:r w:rsidR="003D7219">
        <w:rPr>
          <w:rFonts w:ascii="Calibri" w:hAnsi="Calibri"/>
          <w:b/>
          <w:bCs/>
        </w:rPr>
        <w:t>TAVA</w:t>
      </w:r>
      <w:r w:rsidR="00C20366" w:rsidRPr="00DB216A">
        <w:rPr>
          <w:rFonts w:ascii="Calibri" w:hAnsi="Calibri"/>
          <w:b/>
          <w:bCs/>
        </w:rPr>
        <w:t xml:space="preserve">.- SEGUROS </w:t>
      </w:r>
    </w:p>
    <w:p w:rsidR="004A6ADA" w:rsidRPr="00DB216A" w:rsidRDefault="00C20366" w:rsidP="00CE6168">
      <w:pPr>
        <w:pStyle w:val="Textoindependiente2"/>
        <w:spacing w:line="276" w:lineRule="auto"/>
        <w:jc w:val="both"/>
        <w:rPr>
          <w:rFonts w:ascii="Calibri" w:hAnsi="Calibri" w:cs="Arial"/>
        </w:rPr>
      </w:pPr>
      <w:r w:rsidRPr="00DB216A">
        <w:rPr>
          <w:rFonts w:ascii="Calibri" w:hAnsi="Calibri" w:cs="Arial"/>
          <w:b/>
        </w:rPr>
        <w:t xml:space="preserve">LA EMPRESA DE MANTENIMIENTO </w:t>
      </w:r>
      <w:r w:rsidR="00811BC6" w:rsidRPr="005E1029">
        <w:rPr>
          <w:rFonts w:ascii="Calibri" w:hAnsi="Calibri" w:cs="Arial"/>
        </w:rPr>
        <w:t>se responsabiliza de los daños y desperfectos que p</w:t>
      </w:r>
      <w:r w:rsidR="00811BC6">
        <w:rPr>
          <w:rFonts w:ascii="Calibri" w:hAnsi="Calibri" w:cs="Arial"/>
        </w:rPr>
        <w:t>uedan ser ocasionados</w:t>
      </w:r>
      <w:r w:rsidR="00811BC6" w:rsidRPr="005E1029">
        <w:rPr>
          <w:rFonts w:ascii="Calibri" w:hAnsi="Calibri" w:cs="Arial"/>
        </w:rPr>
        <w:t xml:space="preserve"> por el </w:t>
      </w:r>
      <w:r w:rsidR="00811BC6">
        <w:rPr>
          <w:rFonts w:ascii="Calibri" w:hAnsi="Calibri" w:cs="Arial"/>
        </w:rPr>
        <w:t>personal a su servicio</w:t>
      </w:r>
      <w:r w:rsidR="00811BC6" w:rsidRPr="005E1029">
        <w:rPr>
          <w:rFonts w:ascii="Calibri" w:hAnsi="Calibri" w:cs="Arial"/>
        </w:rPr>
        <w:t xml:space="preserve"> en el</w:t>
      </w:r>
      <w:r w:rsidR="00811BC6">
        <w:rPr>
          <w:rFonts w:ascii="Calibri" w:hAnsi="Calibri" w:cs="Arial"/>
        </w:rPr>
        <w:t xml:space="preserve"> </w:t>
      </w:r>
      <w:r w:rsidR="00811BC6" w:rsidRPr="00811BC6">
        <w:rPr>
          <w:rFonts w:ascii="Calibri" w:hAnsi="Calibri" w:cs="Arial"/>
        </w:rPr>
        <w:t>transcurso</w:t>
      </w:r>
      <w:r w:rsidR="00811BC6" w:rsidRPr="005E1029">
        <w:rPr>
          <w:rFonts w:ascii="Calibri" w:hAnsi="Calibri" w:cs="Arial"/>
        </w:rPr>
        <w:t xml:space="preserve"> de los t</w:t>
      </w:r>
      <w:r w:rsidR="00811BC6">
        <w:rPr>
          <w:rFonts w:ascii="Calibri" w:hAnsi="Calibri" w:cs="Arial"/>
        </w:rPr>
        <w:t xml:space="preserve">rabajos de </w:t>
      </w:r>
      <w:r w:rsidR="00811BC6" w:rsidRPr="005E1029">
        <w:rPr>
          <w:rFonts w:ascii="Calibri" w:hAnsi="Calibri" w:cs="Arial"/>
        </w:rPr>
        <w:t>ma</w:t>
      </w:r>
      <w:r w:rsidR="00811BC6">
        <w:rPr>
          <w:rFonts w:ascii="Calibri" w:hAnsi="Calibri" w:cs="Arial"/>
        </w:rPr>
        <w:t>n</w:t>
      </w:r>
      <w:r w:rsidR="00811BC6" w:rsidRPr="005E1029">
        <w:rPr>
          <w:rFonts w:ascii="Calibri" w:hAnsi="Calibri" w:cs="Arial"/>
        </w:rPr>
        <w:t>te</w:t>
      </w:r>
      <w:r w:rsidR="00811BC6">
        <w:rPr>
          <w:rFonts w:ascii="Calibri" w:hAnsi="Calibri" w:cs="Arial"/>
        </w:rPr>
        <w:t>nimiento</w:t>
      </w:r>
      <w:r w:rsidR="00EE21E6">
        <w:rPr>
          <w:rFonts w:ascii="Calibri" w:hAnsi="Calibri" w:cs="Arial"/>
        </w:rPr>
        <w:t xml:space="preserve"> previstos en el presente C</w:t>
      </w:r>
      <w:r w:rsidR="007D2ECF">
        <w:rPr>
          <w:rFonts w:ascii="Calibri" w:hAnsi="Calibri" w:cs="Arial"/>
        </w:rPr>
        <w:t>ontrato</w:t>
      </w:r>
      <w:r w:rsidR="00EE21E6">
        <w:rPr>
          <w:rFonts w:ascii="Calibri" w:hAnsi="Calibri" w:cs="Arial"/>
        </w:rPr>
        <w:t>. Para ello</w:t>
      </w:r>
      <w:r w:rsidR="00811BC6">
        <w:rPr>
          <w:rFonts w:ascii="Calibri" w:hAnsi="Calibri" w:cs="Arial"/>
          <w:b/>
        </w:rPr>
        <w:t xml:space="preserve"> </w:t>
      </w:r>
      <w:r w:rsidRPr="00DB216A">
        <w:rPr>
          <w:rFonts w:ascii="Calibri" w:hAnsi="Calibri" w:cs="Arial"/>
        </w:rPr>
        <w:t>tendrá en vigor en todo momento el correspondiente seguro de responsabilidad civil, que cubra los</w:t>
      </w:r>
      <w:r w:rsidR="00643ECF">
        <w:rPr>
          <w:rFonts w:ascii="Calibri" w:hAnsi="Calibri" w:cs="Arial"/>
        </w:rPr>
        <w:t xml:space="preserve"> posibles daños que </w:t>
      </w:r>
      <w:r w:rsidRPr="00DB216A">
        <w:rPr>
          <w:rFonts w:ascii="Calibri" w:hAnsi="Calibri" w:cs="Arial"/>
        </w:rPr>
        <w:t>pudieran derivarse de la ejecución de los trabajos objeto de este contrato, mediante póliza por un</w:t>
      </w:r>
      <w:r w:rsidR="00643ECF">
        <w:rPr>
          <w:rFonts w:ascii="Calibri" w:hAnsi="Calibri" w:cs="Arial"/>
        </w:rPr>
        <w:t xml:space="preserve"> importe mínimo por siniestro de</w:t>
      </w:r>
      <w:r w:rsidR="003B4D70" w:rsidRPr="00DB216A">
        <w:rPr>
          <w:rFonts w:ascii="Calibri" w:hAnsi="Calibri" w:cs="Arial"/>
        </w:rPr>
        <w:t>:</w:t>
      </w:r>
    </w:p>
    <w:p w:rsidR="003B4D70" w:rsidRPr="00DB216A" w:rsidRDefault="004A6ADA" w:rsidP="00CE6168">
      <w:pPr>
        <w:pStyle w:val="Textoindependiente2"/>
        <w:numPr>
          <w:ilvl w:val="0"/>
          <w:numId w:val="29"/>
        </w:numPr>
        <w:spacing w:line="276" w:lineRule="auto"/>
        <w:jc w:val="both"/>
        <w:rPr>
          <w:rFonts w:ascii="Calibri" w:hAnsi="Calibri" w:cs="Arial"/>
        </w:rPr>
      </w:pPr>
      <w:r w:rsidRPr="00DB216A">
        <w:rPr>
          <w:rFonts w:ascii="Calibri" w:hAnsi="Calibri" w:cs="Arial"/>
        </w:rPr>
        <w:t xml:space="preserve">Empresa RITE </w:t>
      </w:r>
      <w:r w:rsidRPr="00DB216A">
        <w:rPr>
          <w:rFonts w:ascii="Calibri" w:hAnsi="Calibri" w:cs="Arial"/>
        </w:rPr>
        <w:sym w:font="Wingdings" w:char="F0E0"/>
      </w:r>
      <w:r w:rsidR="00C20366" w:rsidRPr="00DB216A">
        <w:rPr>
          <w:rFonts w:ascii="Calibri" w:hAnsi="Calibri" w:cs="Arial"/>
        </w:rPr>
        <w:t xml:space="preserve"> TRESCIENTOS MIL (300.000) EUROS</w:t>
      </w:r>
      <w:r w:rsidR="003B4D70" w:rsidRPr="00DB216A">
        <w:rPr>
          <w:rFonts w:ascii="Calibri" w:hAnsi="Calibri" w:cs="Arial"/>
        </w:rPr>
        <w:t>;</w:t>
      </w:r>
    </w:p>
    <w:p w:rsidR="003B4D70" w:rsidRPr="00DB216A" w:rsidRDefault="003B4D70" w:rsidP="00CE6168">
      <w:pPr>
        <w:pStyle w:val="Textoindependiente2"/>
        <w:numPr>
          <w:ilvl w:val="0"/>
          <w:numId w:val="29"/>
        </w:numPr>
        <w:spacing w:line="276" w:lineRule="auto"/>
        <w:jc w:val="both"/>
        <w:rPr>
          <w:rFonts w:ascii="Calibri" w:hAnsi="Calibri" w:cs="Arial"/>
        </w:rPr>
      </w:pPr>
      <w:r w:rsidRPr="00DB216A">
        <w:rPr>
          <w:rFonts w:ascii="Calibri" w:hAnsi="Calibri" w:cs="Arial"/>
        </w:rPr>
        <w:t xml:space="preserve">Empresa frigorista de Nivel 1 </w:t>
      </w:r>
      <w:r w:rsidRPr="00DB216A">
        <w:rPr>
          <w:rFonts w:ascii="Calibri" w:hAnsi="Calibri" w:cs="Arial"/>
        </w:rPr>
        <w:sym w:font="Wingdings" w:char="F0E0"/>
      </w:r>
      <w:r w:rsidRPr="00DB216A">
        <w:rPr>
          <w:rFonts w:ascii="Calibri" w:hAnsi="Calibri" w:cs="Arial"/>
        </w:rPr>
        <w:t xml:space="preserve"> TRESCIENTOS MIL (300.000) EUROS;</w:t>
      </w:r>
    </w:p>
    <w:p w:rsidR="003B4D70" w:rsidRPr="00DB216A" w:rsidRDefault="003B4D70" w:rsidP="00CE6168">
      <w:pPr>
        <w:pStyle w:val="Textoindependiente2"/>
        <w:numPr>
          <w:ilvl w:val="0"/>
          <w:numId w:val="29"/>
        </w:numPr>
        <w:spacing w:line="276" w:lineRule="auto"/>
        <w:jc w:val="both"/>
        <w:rPr>
          <w:rFonts w:ascii="Calibri" w:hAnsi="Calibri" w:cs="Arial"/>
        </w:rPr>
      </w:pPr>
      <w:r w:rsidRPr="00DB216A">
        <w:rPr>
          <w:rFonts w:ascii="Calibri" w:hAnsi="Calibri" w:cs="Arial"/>
        </w:rPr>
        <w:t xml:space="preserve">Empresa frigorista de Nivel 2 </w:t>
      </w:r>
      <w:r w:rsidRPr="00DB216A">
        <w:rPr>
          <w:rFonts w:ascii="Calibri" w:hAnsi="Calibri" w:cs="Arial"/>
        </w:rPr>
        <w:sym w:font="Wingdings" w:char="F0E0"/>
      </w:r>
      <w:r w:rsidRPr="00DB216A">
        <w:rPr>
          <w:rFonts w:ascii="Calibri" w:hAnsi="Calibri" w:cs="Arial"/>
        </w:rPr>
        <w:t xml:space="preserve"> NOVECIENTOS MIL (900.000) EUROS;</w:t>
      </w:r>
    </w:p>
    <w:p w:rsidR="003B4D70" w:rsidRDefault="003B4D70" w:rsidP="003B4D70">
      <w:pPr>
        <w:pStyle w:val="Textoindependiente2"/>
        <w:spacing w:line="360" w:lineRule="auto"/>
        <w:jc w:val="both"/>
        <w:rPr>
          <w:rFonts w:ascii="Calibri" w:hAnsi="Calibri" w:cs="Arial"/>
        </w:rPr>
      </w:pPr>
    </w:p>
    <w:p w:rsidR="00C20366" w:rsidRPr="003B4D70" w:rsidRDefault="00C20366" w:rsidP="00CE6168">
      <w:pPr>
        <w:pStyle w:val="Textoindependiente2"/>
        <w:spacing w:line="276" w:lineRule="auto"/>
        <w:jc w:val="both"/>
        <w:rPr>
          <w:rFonts w:ascii="Calibri" w:hAnsi="Calibri"/>
          <w:b/>
          <w:bCs/>
          <w:highlight w:val="yellow"/>
        </w:rPr>
      </w:pPr>
      <w:r w:rsidRPr="004A6ADA">
        <w:rPr>
          <w:rFonts w:ascii="Calibri" w:hAnsi="Calibri" w:cs="Arial"/>
        </w:rPr>
        <w:t xml:space="preserve">Dicha cuantía </w:t>
      </w:r>
      <w:r w:rsidR="00643ECF">
        <w:rPr>
          <w:rFonts w:ascii="Calibri" w:hAnsi="Calibri" w:cs="Arial"/>
        </w:rPr>
        <w:t>podrá ser objeto de actualización por el Ministerio de Industria, Comercio y Turismo</w:t>
      </w:r>
      <w:r w:rsidR="00947603">
        <w:rPr>
          <w:rFonts w:ascii="Calibri" w:hAnsi="Calibri" w:cs="Arial"/>
        </w:rPr>
        <w:t>.</w:t>
      </w:r>
    </w:p>
    <w:p w:rsidR="00C20366" w:rsidRPr="004A6ADA" w:rsidRDefault="00C20366" w:rsidP="00CE6168">
      <w:pPr>
        <w:keepNext/>
        <w:spacing w:line="276" w:lineRule="auto"/>
        <w:jc w:val="both"/>
        <w:rPr>
          <w:rFonts w:ascii="Calibri" w:hAnsi="Calibri" w:cs="Arial"/>
        </w:rPr>
      </w:pPr>
    </w:p>
    <w:p w:rsidR="00C20366" w:rsidRPr="004A6ADA" w:rsidRDefault="00C20366" w:rsidP="00CE6168">
      <w:pPr>
        <w:keepNext/>
        <w:spacing w:line="276" w:lineRule="auto"/>
        <w:jc w:val="both"/>
        <w:rPr>
          <w:rFonts w:ascii="Calibri" w:hAnsi="Calibri"/>
          <w:b/>
          <w:color w:val="000080"/>
        </w:rPr>
      </w:pPr>
      <w:r w:rsidRPr="004A6ADA">
        <w:rPr>
          <w:rFonts w:ascii="Calibri" w:hAnsi="Calibri"/>
          <w:b/>
        </w:rPr>
        <w:t>EL CLIENTE</w:t>
      </w:r>
      <w:r w:rsidRPr="004A6ADA">
        <w:rPr>
          <w:rFonts w:ascii="Calibri" w:hAnsi="Calibri"/>
          <w:bCs/>
        </w:rPr>
        <w:t>, por su parte, asume la responsabilidad civil derivada de la propiedad o uso de su instalación frente a terceros y se obliga a asegurar a su costa sus instalaciones frente a incendios, explosiones o cualquier otro daño por caso fortuito, fuerza mayor, etc.</w:t>
      </w:r>
      <w:r w:rsidRPr="004A6ADA">
        <w:rPr>
          <w:rFonts w:ascii="Calibri" w:hAnsi="Calibri"/>
          <w:b/>
        </w:rPr>
        <w:t xml:space="preserve"> </w:t>
      </w:r>
    </w:p>
    <w:p w:rsidR="00C20366" w:rsidRPr="004A6ADA" w:rsidRDefault="00C20366" w:rsidP="003B4D70">
      <w:pPr>
        <w:keepNext/>
        <w:spacing w:line="360" w:lineRule="auto"/>
        <w:jc w:val="both"/>
        <w:rPr>
          <w:rFonts w:ascii="Calibri" w:hAnsi="Calibri"/>
          <w:b/>
          <w:u w:val="single"/>
        </w:rPr>
      </w:pPr>
    </w:p>
    <w:p w:rsidR="00C20366" w:rsidRPr="003B4D70" w:rsidRDefault="003D7219" w:rsidP="003B4D70">
      <w:pPr>
        <w:pStyle w:val="Textoindependiente2"/>
        <w:spacing w:line="360" w:lineRule="auto"/>
        <w:jc w:val="both"/>
        <w:rPr>
          <w:rFonts w:ascii="Calibri" w:hAnsi="Calibri"/>
          <w:b/>
        </w:rPr>
      </w:pPr>
      <w:r>
        <w:rPr>
          <w:rFonts w:ascii="Calibri" w:hAnsi="Calibri"/>
          <w:b/>
        </w:rPr>
        <w:t>NOVENA</w:t>
      </w:r>
      <w:r w:rsidR="00C20366" w:rsidRPr="003B4D70">
        <w:rPr>
          <w:rFonts w:ascii="Calibri" w:hAnsi="Calibri"/>
          <w:b/>
        </w:rPr>
        <w:t>.-  EXCLUSIVIDAD</w:t>
      </w:r>
      <w:r>
        <w:rPr>
          <w:rFonts w:ascii="Calibri" w:hAnsi="Calibri"/>
          <w:b/>
        </w:rPr>
        <w:t>. PRESTACIÓN DEL SERVICIO</w:t>
      </w:r>
    </w:p>
    <w:p w:rsidR="00CE6168" w:rsidRDefault="003D7219" w:rsidP="00CE6168">
      <w:pPr>
        <w:pStyle w:val="Textoindependiente2"/>
        <w:spacing w:line="276" w:lineRule="auto"/>
        <w:jc w:val="both"/>
        <w:rPr>
          <w:rFonts w:ascii="Calibri" w:hAnsi="Calibri"/>
          <w:bCs/>
        </w:rPr>
      </w:pPr>
      <w:r>
        <w:rPr>
          <w:rFonts w:ascii="Calibri" w:hAnsi="Calibri"/>
          <w:bCs/>
        </w:rPr>
        <w:t xml:space="preserve">Durante la </w:t>
      </w:r>
      <w:r w:rsidR="00C20366" w:rsidRPr="003B4D70">
        <w:rPr>
          <w:rFonts w:ascii="Calibri" w:hAnsi="Calibri"/>
          <w:bCs/>
        </w:rPr>
        <w:t xml:space="preserve"> vigencia del presente </w:t>
      </w:r>
      <w:r w:rsidR="00942275">
        <w:rPr>
          <w:rFonts w:ascii="Calibri" w:hAnsi="Calibri"/>
          <w:bCs/>
        </w:rPr>
        <w:t>C</w:t>
      </w:r>
      <w:r w:rsidR="00C20366" w:rsidRPr="003B4D70">
        <w:rPr>
          <w:rFonts w:ascii="Calibri" w:hAnsi="Calibri"/>
          <w:bCs/>
        </w:rPr>
        <w:t xml:space="preserve">ontrato, </w:t>
      </w:r>
      <w:r w:rsidR="00C20366" w:rsidRPr="003B4D70">
        <w:rPr>
          <w:rFonts w:ascii="Calibri" w:hAnsi="Calibri"/>
          <w:b/>
        </w:rPr>
        <w:t>LA EMPRESA DE MANTENIMIENTO</w:t>
      </w:r>
      <w:r w:rsidR="00C20366" w:rsidRPr="003B4D70">
        <w:rPr>
          <w:rFonts w:ascii="Calibri" w:hAnsi="Calibri"/>
          <w:bCs/>
        </w:rPr>
        <w:t xml:space="preserve"> gozará de la exclusividad tanto </w:t>
      </w:r>
      <w:r w:rsidR="003B4D70" w:rsidRPr="003B4D70">
        <w:rPr>
          <w:rFonts w:ascii="Calibri" w:hAnsi="Calibri"/>
          <w:bCs/>
        </w:rPr>
        <w:t xml:space="preserve">sobre los trabajos relacionados </w:t>
      </w:r>
      <w:r w:rsidR="00C20366" w:rsidRPr="003B4D70">
        <w:rPr>
          <w:rFonts w:ascii="Calibri" w:hAnsi="Calibri"/>
          <w:bCs/>
        </w:rPr>
        <w:t xml:space="preserve">directamente con el mantenimiento preventivo, </w:t>
      </w:r>
      <w:r w:rsidR="00C20366" w:rsidRPr="00581CC1">
        <w:rPr>
          <w:rFonts w:ascii="Calibri" w:hAnsi="Calibri"/>
          <w:bCs/>
        </w:rPr>
        <w:t>como de aquellas reparaciones que puedan devenir como consecuencia del mismo.</w:t>
      </w:r>
    </w:p>
    <w:p w:rsidR="00581CC1" w:rsidRPr="00581CC1" w:rsidRDefault="00581CC1" w:rsidP="00CE6168">
      <w:pPr>
        <w:pStyle w:val="Textoindependiente2"/>
        <w:spacing w:line="240" w:lineRule="auto"/>
        <w:jc w:val="both"/>
        <w:rPr>
          <w:rFonts w:ascii="Calibri" w:hAnsi="Calibri"/>
          <w:bCs/>
        </w:rPr>
      </w:pPr>
    </w:p>
    <w:p w:rsidR="003D7219" w:rsidRPr="00DB216A" w:rsidRDefault="003D7219" w:rsidP="00CE6168">
      <w:pPr>
        <w:pStyle w:val="Textoindependiente2"/>
        <w:spacing w:line="276" w:lineRule="auto"/>
        <w:jc w:val="both"/>
        <w:rPr>
          <w:rFonts w:ascii="Calibri" w:hAnsi="Calibri"/>
          <w:b/>
        </w:rPr>
      </w:pPr>
      <w:r w:rsidRPr="00581CC1">
        <w:rPr>
          <w:rFonts w:ascii="Calibri" w:hAnsi="Calibri"/>
          <w:bCs/>
        </w:rPr>
        <w:t xml:space="preserve">No obstante lo establecido en el párrafo anterior, </w:t>
      </w:r>
      <w:r w:rsidRPr="00581CC1">
        <w:rPr>
          <w:rFonts w:ascii="Calibri" w:hAnsi="Calibri"/>
          <w:b/>
        </w:rPr>
        <w:t>LA EMPRESA DE MANTENIMIENTO</w:t>
      </w:r>
      <w:r w:rsidRPr="00581CC1">
        <w:rPr>
          <w:rFonts w:ascii="Calibri" w:hAnsi="Calibri"/>
          <w:bCs/>
        </w:rPr>
        <w:t xml:space="preserve"> podrá prestar los servicios objeto del presente contrato por sus propios medios o mediante la subcontratación total o parcial de los mismos con terceros que cuenten con las autorizaciones exigidas por la normativa vigente.</w:t>
      </w:r>
      <w:r w:rsidRPr="00DB216A">
        <w:rPr>
          <w:rFonts w:ascii="Calibri" w:hAnsi="Calibri"/>
          <w:color w:val="FF0000"/>
        </w:rPr>
        <w:t xml:space="preserve"> </w:t>
      </w:r>
    </w:p>
    <w:p w:rsidR="003D7219" w:rsidRDefault="003D7219" w:rsidP="003B4D70">
      <w:pPr>
        <w:pStyle w:val="Textoindependiente2"/>
        <w:spacing w:line="360" w:lineRule="auto"/>
        <w:jc w:val="both"/>
        <w:rPr>
          <w:rFonts w:ascii="Calibri" w:hAnsi="Calibri"/>
          <w:b/>
        </w:rPr>
      </w:pPr>
    </w:p>
    <w:p w:rsidR="00947603" w:rsidRDefault="00947603" w:rsidP="003B4D70">
      <w:pPr>
        <w:pStyle w:val="Textoindependiente2"/>
        <w:spacing w:line="360" w:lineRule="auto"/>
        <w:jc w:val="both"/>
        <w:rPr>
          <w:rFonts w:ascii="Calibri" w:hAnsi="Calibri"/>
          <w:b/>
        </w:rPr>
      </w:pPr>
    </w:p>
    <w:p w:rsidR="00947603" w:rsidRDefault="00947603" w:rsidP="003B4D70">
      <w:pPr>
        <w:pStyle w:val="Textoindependiente2"/>
        <w:spacing w:line="360" w:lineRule="auto"/>
        <w:jc w:val="both"/>
        <w:rPr>
          <w:rFonts w:ascii="Calibri" w:hAnsi="Calibri"/>
          <w:b/>
        </w:rPr>
      </w:pPr>
    </w:p>
    <w:p w:rsidR="00947603" w:rsidRDefault="00947603" w:rsidP="003B4D70">
      <w:pPr>
        <w:pStyle w:val="Textoindependiente2"/>
        <w:spacing w:line="360" w:lineRule="auto"/>
        <w:jc w:val="both"/>
        <w:rPr>
          <w:rFonts w:ascii="Calibri" w:hAnsi="Calibri"/>
          <w:b/>
        </w:rPr>
      </w:pPr>
    </w:p>
    <w:p w:rsidR="00947603" w:rsidRDefault="00947603" w:rsidP="003B4D70">
      <w:pPr>
        <w:pStyle w:val="Textoindependiente2"/>
        <w:spacing w:line="360" w:lineRule="auto"/>
        <w:jc w:val="both"/>
        <w:rPr>
          <w:rFonts w:ascii="Calibri" w:hAnsi="Calibri"/>
          <w:b/>
        </w:rPr>
      </w:pPr>
    </w:p>
    <w:p w:rsidR="00947603" w:rsidRPr="00DB216A" w:rsidRDefault="00947603" w:rsidP="003B4D70">
      <w:pPr>
        <w:pStyle w:val="Textoindependiente2"/>
        <w:spacing w:line="360" w:lineRule="auto"/>
        <w:jc w:val="both"/>
        <w:rPr>
          <w:rFonts w:ascii="Calibri" w:hAnsi="Calibri"/>
          <w:b/>
        </w:rPr>
      </w:pPr>
    </w:p>
    <w:p w:rsidR="00C20366" w:rsidRPr="003B4D70" w:rsidRDefault="003D7219" w:rsidP="003B4D70">
      <w:pPr>
        <w:pStyle w:val="Textoindependiente2"/>
        <w:spacing w:line="360" w:lineRule="auto"/>
        <w:jc w:val="both"/>
        <w:rPr>
          <w:rFonts w:ascii="Calibri" w:hAnsi="Calibri"/>
          <w:b/>
          <w:bCs/>
        </w:rPr>
      </w:pPr>
      <w:r>
        <w:rPr>
          <w:rFonts w:ascii="Calibri" w:hAnsi="Calibri"/>
          <w:b/>
          <w:bCs/>
        </w:rPr>
        <w:t>DÉCIMA</w:t>
      </w:r>
      <w:r w:rsidR="00C20366" w:rsidRPr="003B4D70">
        <w:rPr>
          <w:rFonts w:ascii="Calibri" w:hAnsi="Calibri"/>
          <w:b/>
          <w:bCs/>
        </w:rPr>
        <w:t>.- OBLIGACIÓN DE NO-INTERVENCIÓN</w:t>
      </w:r>
    </w:p>
    <w:p w:rsidR="00C20366" w:rsidRDefault="00C20366" w:rsidP="00CE6168">
      <w:pPr>
        <w:pStyle w:val="Textoindependiente2"/>
        <w:spacing w:line="276" w:lineRule="auto"/>
        <w:jc w:val="both"/>
        <w:rPr>
          <w:rFonts w:ascii="Calibri" w:hAnsi="Calibri"/>
        </w:rPr>
      </w:pPr>
      <w:r w:rsidRPr="003B4D70">
        <w:rPr>
          <w:rFonts w:ascii="Calibri" w:hAnsi="Calibri"/>
        </w:rPr>
        <w:t xml:space="preserve">Durante la vigencia del presente </w:t>
      </w:r>
      <w:r w:rsidR="00942275">
        <w:rPr>
          <w:rFonts w:ascii="Calibri" w:hAnsi="Calibri"/>
        </w:rPr>
        <w:t>C</w:t>
      </w:r>
      <w:r w:rsidRPr="003B4D70">
        <w:rPr>
          <w:rFonts w:ascii="Calibri" w:hAnsi="Calibri"/>
        </w:rPr>
        <w:t xml:space="preserve">ontrato, </w:t>
      </w:r>
      <w:r w:rsidRPr="003B4D70">
        <w:rPr>
          <w:rFonts w:ascii="Calibri" w:hAnsi="Calibri"/>
          <w:b/>
          <w:bCs/>
        </w:rPr>
        <w:t>EL CLIENTE</w:t>
      </w:r>
      <w:r w:rsidRPr="003B4D70">
        <w:rPr>
          <w:rFonts w:ascii="Calibri" w:hAnsi="Calibri"/>
        </w:rPr>
        <w:t xml:space="preserve"> expresamente se obliga a no modificar ni intervenir, por sí mismo o por terceros, en las instalaciones descritas en el ANEXO A sin dar conocimiento previo y escrito a </w:t>
      </w:r>
      <w:r w:rsidRPr="003B4D70">
        <w:rPr>
          <w:rFonts w:ascii="Calibri" w:hAnsi="Calibri"/>
          <w:b/>
          <w:bCs/>
        </w:rPr>
        <w:t>LA EMPRESA DE MANTENIMIENTO</w:t>
      </w:r>
      <w:r w:rsidRPr="003B4D70">
        <w:rPr>
          <w:rFonts w:ascii="Calibri" w:hAnsi="Calibri"/>
        </w:rPr>
        <w:t xml:space="preserve">. </w:t>
      </w:r>
    </w:p>
    <w:p w:rsidR="003D7219" w:rsidRDefault="003D7219" w:rsidP="00CE6168">
      <w:pPr>
        <w:pStyle w:val="Textoindependiente2"/>
        <w:spacing w:line="276" w:lineRule="auto"/>
        <w:jc w:val="both"/>
        <w:rPr>
          <w:rFonts w:ascii="Calibri" w:hAnsi="Calibri"/>
        </w:rPr>
      </w:pPr>
      <w:r>
        <w:rPr>
          <w:rFonts w:ascii="Calibri" w:hAnsi="Calibri"/>
        </w:rPr>
        <w:t>En caso contrario</w:t>
      </w:r>
      <w:r w:rsidR="00811BC6">
        <w:rPr>
          <w:rFonts w:ascii="Calibri" w:hAnsi="Calibri"/>
        </w:rPr>
        <w:t xml:space="preserve"> serían por cuenta del CLIENTE</w:t>
      </w:r>
      <w:r>
        <w:rPr>
          <w:rFonts w:ascii="Calibri" w:hAnsi="Calibri"/>
        </w:rPr>
        <w:t xml:space="preserve"> </w:t>
      </w:r>
      <w:r w:rsidR="00811BC6">
        <w:rPr>
          <w:rFonts w:ascii="Calibri" w:hAnsi="Calibri"/>
        </w:rPr>
        <w:t>las reparaciones</w:t>
      </w:r>
      <w:r>
        <w:rPr>
          <w:rFonts w:ascii="Calibri" w:hAnsi="Calibri"/>
        </w:rPr>
        <w:t xml:space="preserve"> e</w:t>
      </w:r>
      <w:r w:rsidR="00811BC6">
        <w:rPr>
          <w:rFonts w:ascii="Calibri" w:hAnsi="Calibri"/>
        </w:rPr>
        <w:t>fectuadas</w:t>
      </w:r>
      <w:r>
        <w:rPr>
          <w:rFonts w:ascii="Calibri" w:hAnsi="Calibri"/>
        </w:rPr>
        <w:t>, con coste de materiales</w:t>
      </w:r>
      <w:r w:rsidR="00811BC6">
        <w:rPr>
          <w:rFonts w:ascii="Calibri" w:hAnsi="Calibri"/>
        </w:rPr>
        <w:t xml:space="preserve"> y mano de obras empleados</w:t>
      </w:r>
      <w:r>
        <w:rPr>
          <w:rFonts w:ascii="Calibri" w:hAnsi="Calibri"/>
        </w:rPr>
        <w:t>.</w:t>
      </w:r>
    </w:p>
    <w:p w:rsidR="003D7219" w:rsidRPr="003B4D70" w:rsidRDefault="003D7219" w:rsidP="003B4D70">
      <w:pPr>
        <w:pStyle w:val="Textoindependiente2"/>
        <w:spacing w:line="360" w:lineRule="auto"/>
        <w:jc w:val="both"/>
        <w:rPr>
          <w:rFonts w:ascii="Calibri" w:hAnsi="Calibri"/>
        </w:rPr>
      </w:pPr>
    </w:p>
    <w:p w:rsidR="00C20366" w:rsidRPr="003B4D70" w:rsidRDefault="00811BC6" w:rsidP="003B4D70">
      <w:pPr>
        <w:pStyle w:val="Textoindependiente2"/>
        <w:spacing w:line="360" w:lineRule="auto"/>
        <w:jc w:val="both"/>
        <w:rPr>
          <w:rFonts w:ascii="Calibri" w:hAnsi="Calibri"/>
          <w:b/>
        </w:rPr>
      </w:pPr>
      <w:r>
        <w:rPr>
          <w:rFonts w:ascii="Calibri" w:hAnsi="Calibri"/>
          <w:b/>
        </w:rPr>
        <w:t>UN</w:t>
      </w:r>
      <w:r w:rsidR="00C20366" w:rsidRPr="003B4D70">
        <w:rPr>
          <w:rFonts w:ascii="Calibri" w:hAnsi="Calibri"/>
          <w:b/>
        </w:rPr>
        <w:t>DÉCIMA.-  ACCESO A LAS INSTALACIONES</w:t>
      </w:r>
    </w:p>
    <w:p w:rsidR="00C20366" w:rsidRDefault="00C20366" w:rsidP="00CE6168">
      <w:pPr>
        <w:pStyle w:val="Textoindependiente2"/>
        <w:spacing w:line="276" w:lineRule="auto"/>
        <w:jc w:val="both"/>
        <w:rPr>
          <w:rFonts w:ascii="Calibri" w:hAnsi="Calibri"/>
        </w:rPr>
      </w:pPr>
      <w:r w:rsidRPr="003B4D70">
        <w:rPr>
          <w:rFonts w:ascii="Calibri" w:hAnsi="Calibri"/>
          <w:b/>
          <w:bCs/>
        </w:rPr>
        <w:t>EL CLIENTE</w:t>
      </w:r>
      <w:r w:rsidRPr="003B4D70">
        <w:rPr>
          <w:rFonts w:ascii="Calibri" w:hAnsi="Calibri"/>
        </w:rPr>
        <w:t xml:space="preserve"> permitirá al personal de </w:t>
      </w:r>
      <w:r w:rsidRPr="003B4D70">
        <w:rPr>
          <w:rFonts w:ascii="Calibri" w:hAnsi="Calibri"/>
          <w:b/>
          <w:bCs/>
        </w:rPr>
        <w:t>LA EMPRESA DE MANTENIMIENTO</w:t>
      </w:r>
      <w:r w:rsidRPr="003B4D70">
        <w:rPr>
          <w:rFonts w:ascii="Calibri" w:hAnsi="Calibri"/>
        </w:rPr>
        <w:t xml:space="preserve"> el acceso a los locales donde están situadas las instalaciones objeto de mantenimiento para que aquellos puedan desarrollar su servicio.</w:t>
      </w:r>
    </w:p>
    <w:p w:rsidR="00581CC1" w:rsidRDefault="00581CC1" w:rsidP="003B4D70">
      <w:pPr>
        <w:pStyle w:val="Textoindependiente2"/>
        <w:spacing w:line="360" w:lineRule="auto"/>
        <w:jc w:val="both"/>
        <w:rPr>
          <w:rFonts w:ascii="Calibri" w:hAnsi="Calibri"/>
        </w:rPr>
      </w:pPr>
    </w:p>
    <w:p w:rsidR="00811BC6" w:rsidRDefault="00811BC6" w:rsidP="00581CC1">
      <w:pPr>
        <w:pStyle w:val="Textoindependiente2"/>
        <w:spacing w:line="360" w:lineRule="auto"/>
        <w:jc w:val="both"/>
      </w:pPr>
      <w:r>
        <w:rPr>
          <w:rFonts w:ascii="Calibri" w:hAnsi="Calibri"/>
          <w:b/>
        </w:rPr>
        <w:t>DUODÉCIMA</w:t>
      </w:r>
      <w:r w:rsidRPr="005E1029">
        <w:rPr>
          <w:rFonts w:ascii="Calibri" w:hAnsi="Calibri"/>
          <w:b/>
        </w:rPr>
        <w:t>.-  GARANTÍA</w:t>
      </w:r>
    </w:p>
    <w:p w:rsidR="00811BC6" w:rsidRPr="005E1029" w:rsidRDefault="00811BC6" w:rsidP="00CE6168">
      <w:pPr>
        <w:pStyle w:val="Textoindependiente2"/>
        <w:spacing w:line="276" w:lineRule="auto"/>
        <w:jc w:val="both"/>
        <w:rPr>
          <w:rFonts w:ascii="Calibri" w:hAnsi="Calibri"/>
        </w:rPr>
      </w:pPr>
      <w:r w:rsidRPr="005E1029">
        <w:rPr>
          <w:rFonts w:ascii="Calibri" w:hAnsi="Calibri"/>
        </w:rPr>
        <w:t>Los trabajos y re</w:t>
      </w:r>
      <w:r w:rsidR="00942275" w:rsidRPr="00942275">
        <w:rPr>
          <w:rFonts w:ascii="Calibri" w:hAnsi="Calibri"/>
        </w:rPr>
        <w:t xml:space="preserve">paraciones objeto del presente </w:t>
      </w:r>
      <w:r w:rsidR="00942275">
        <w:rPr>
          <w:rFonts w:ascii="Calibri" w:hAnsi="Calibri"/>
        </w:rPr>
        <w:t>c</w:t>
      </w:r>
      <w:r w:rsidRPr="005E1029">
        <w:rPr>
          <w:rFonts w:ascii="Calibri" w:hAnsi="Calibri"/>
        </w:rPr>
        <w:t>ontrato tendrán una garantía de seis meses de su ejecución, salvo que legal</w:t>
      </w:r>
      <w:r w:rsidR="007D2ECF" w:rsidRPr="007D2ECF">
        <w:rPr>
          <w:rFonts w:ascii="Calibri" w:hAnsi="Calibri"/>
        </w:rPr>
        <w:t>mente se estableciese un plazo</w:t>
      </w:r>
      <w:r w:rsidRPr="005E1029">
        <w:rPr>
          <w:rFonts w:ascii="Calibri" w:hAnsi="Calibri"/>
        </w:rPr>
        <w:t xml:space="preserve"> superior. </w:t>
      </w:r>
    </w:p>
    <w:p w:rsidR="00811BC6" w:rsidRPr="003B4D70" w:rsidRDefault="00811BC6" w:rsidP="00CE6168">
      <w:pPr>
        <w:pStyle w:val="Textoindependiente2"/>
        <w:spacing w:line="276" w:lineRule="auto"/>
        <w:jc w:val="both"/>
        <w:rPr>
          <w:rFonts w:ascii="Calibri" w:hAnsi="Calibri"/>
        </w:rPr>
      </w:pPr>
      <w:r w:rsidRPr="005E1029">
        <w:rPr>
          <w:rFonts w:ascii="Calibri" w:hAnsi="Calibri"/>
        </w:rPr>
        <w:t>La garantía</w:t>
      </w:r>
      <w:r w:rsidR="007D2ECF">
        <w:rPr>
          <w:rFonts w:ascii="Calibri" w:hAnsi="Calibri"/>
        </w:rPr>
        <w:t xml:space="preserve">, </w:t>
      </w:r>
      <w:r w:rsidRPr="005E1029">
        <w:rPr>
          <w:rFonts w:ascii="Calibri" w:hAnsi="Calibri"/>
        </w:rPr>
        <w:t xml:space="preserve"> </w:t>
      </w:r>
      <w:r w:rsidR="007D2ECF">
        <w:rPr>
          <w:rFonts w:ascii="Calibri" w:hAnsi="Calibri"/>
        </w:rPr>
        <w:t>que</w:t>
      </w:r>
      <w:r w:rsidR="007D2ECF" w:rsidRPr="00092FB6">
        <w:rPr>
          <w:rFonts w:ascii="Calibri" w:hAnsi="Calibri"/>
        </w:rPr>
        <w:t xml:space="preserve"> tendrá el alcance previsto en la legislación vigente en cada momento</w:t>
      </w:r>
      <w:r w:rsidR="007D2ECF">
        <w:rPr>
          <w:rFonts w:ascii="Calibri" w:hAnsi="Calibri"/>
        </w:rPr>
        <w:t xml:space="preserve">, </w:t>
      </w:r>
      <w:r w:rsidRPr="005E1029">
        <w:rPr>
          <w:rFonts w:ascii="Calibri" w:hAnsi="Calibri"/>
        </w:rPr>
        <w:t xml:space="preserve">se perderá en el caso de que un tercero manipulase </w:t>
      </w:r>
      <w:r w:rsidR="007D2ECF">
        <w:rPr>
          <w:rFonts w:ascii="Calibri" w:hAnsi="Calibri"/>
        </w:rPr>
        <w:t>las instalaciones</w:t>
      </w:r>
      <w:r w:rsidRPr="005E1029">
        <w:rPr>
          <w:rFonts w:ascii="Calibri" w:hAnsi="Calibri"/>
        </w:rPr>
        <w:t xml:space="preserve"> durante el periodo de vigencia de la misma. </w:t>
      </w:r>
    </w:p>
    <w:p w:rsidR="00C20366" w:rsidRPr="00581CC1" w:rsidRDefault="00C20366" w:rsidP="003B4D70">
      <w:pPr>
        <w:keepNext/>
        <w:spacing w:line="360" w:lineRule="auto"/>
        <w:jc w:val="both"/>
        <w:rPr>
          <w:rFonts w:ascii="Calibri" w:hAnsi="Calibri"/>
          <w:b/>
        </w:rPr>
      </w:pPr>
    </w:p>
    <w:p w:rsidR="00C20366" w:rsidRPr="00581CC1" w:rsidRDefault="00811BC6" w:rsidP="003B4D70">
      <w:pPr>
        <w:keepNext/>
        <w:spacing w:line="360" w:lineRule="auto"/>
        <w:jc w:val="both"/>
        <w:rPr>
          <w:rFonts w:ascii="Calibri" w:hAnsi="Calibri"/>
          <w:b/>
        </w:rPr>
      </w:pPr>
      <w:r w:rsidRPr="00581CC1">
        <w:rPr>
          <w:rFonts w:ascii="Calibri" w:hAnsi="Calibri"/>
          <w:b/>
        </w:rPr>
        <w:t>DECIMOTERCERA</w:t>
      </w:r>
      <w:r w:rsidR="00C20366" w:rsidRPr="00581CC1">
        <w:rPr>
          <w:rFonts w:ascii="Calibri" w:hAnsi="Calibri"/>
          <w:b/>
        </w:rPr>
        <w:t xml:space="preserve">.-  </w:t>
      </w:r>
      <w:r w:rsidRPr="00581CC1">
        <w:rPr>
          <w:rFonts w:ascii="Calibri" w:hAnsi="Calibri"/>
          <w:b/>
        </w:rPr>
        <w:t xml:space="preserve">CAUSAS DE </w:t>
      </w:r>
      <w:r w:rsidR="00C20366" w:rsidRPr="00581CC1">
        <w:rPr>
          <w:rFonts w:ascii="Calibri" w:hAnsi="Calibri"/>
          <w:b/>
        </w:rPr>
        <w:t>RESOLUCIÓN</w:t>
      </w:r>
      <w:r w:rsidRPr="00581CC1">
        <w:rPr>
          <w:rFonts w:ascii="Calibri" w:hAnsi="Calibri"/>
          <w:b/>
        </w:rPr>
        <w:t xml:space="preserve"> DEL CONTRATO</w:t>
      </w:r>
      <w:r w:rsidR="00C20366" w:rsidRPr="00581CC1">
        <w:rPr>
          <w:rFonts w:ascii="Calibri" w:hAnsi="Calibri"/>
          <w:b/>
        </w:rPr>
        <w:t xml:space="preserve"> </w:t>
      </w:r>
    </w:p>
    <w:p w:rsidR="00942275" w:rsidRDefault="007D2ECF" w:rsidP="00CE6168">
      <w:pPr>
        <w:pStyle w:val="Textoindependiente2"/>
        <w:spacing w:line="276" w:lineRule="auto"/>
        <w:jc w:val="both"/>
        <w:rPr>
          <w:rFonts w:ascii="Calibri" w:hAnsi="Calibri"/>
        </w:rPr>
      </w:pPr>
      <w:r w:rsidRPr="005E1029">
        <w:rPr>
          <w:rFonts w:ascii="Calibri" w:hAnsi="Calibri"/>
        </w:rPr>
        <w:t xml:space="preserve">El </w:t>
      </w:r>
      <w:r>
        <w:rPr>
          <w:rFonts w:ascii="Calibri" w:hAnsi="Calibri"/>
        </w:rPr>
        <w:t xml:space="preserve">presente </w:t>
      </w:r>
      <w:r w:rsidR="00942275">
        <w:rPr>
          <w:rFonts w:ascii="Calibri" w:hAnsi="Calibri"/>
        </w:rPr>
        <w:t>C</w:t>
      </w:r>
      <w:r>
        <w:rPr>
          <w:rFonts w:ascii="Calibri" w:hAnsi="Calibri"/>
        </w:rPr>
        <w:t>ontrato se resolverá</w:t>
      </w:r>
      <w:r w:rsidRPr="005E1029">
        <w:rPr>
          <w:rFonts w:ascii="Calibri" w:hAnsi="Calibri"/>
        </w:rPr>
        <w:t>:</w:t>
      </w:r>
    </w:p>
    <w:p w:rsidR="007D2ECF" w:rsidRDefault="00942275" w:rsidP="00CE6168">
      <w:pPr>
        <w:pStyle w:val="Textoindependiente2"/>
        <w:spacing w:line="276" w:lineRule="auto"/>
        <w:jc w:val="both"/>
        <w:rPr>
          <w:rFonts w:ascii="Calibri" w:hAnsi="Calibri"/>
        </w:rPr>
      </w:pPr>
      <w:r>
        <w:rPr>
          <w:rFonts w:ascii="Calibri" w:hAnsi="Calibri" w:cs="Arial"/>
          <w:b/>
        </w:rPr>
        <w:t>13</w:t>
      </w:r>
      <w:r w:rsidRPr="004A6ADA">
        <w:rPr>
          <w:rFonts w:ascii="Calibri" w:hAnsi="Calibri" w:cs="Arial"/>
          <w:b/>
        </w:rPr>
        <w:t>.1</w:t>
      </w:r>
      <w:r>
        <w:rPr>
          <w:rFonts w:ascii="Calibri" w:hAnsi="Calibri" w:cs="Arial"/>
          <w:b/>
        </w:rPr>
        <w:t xml:space="preserve">. </w:t>
      </w:r>
      <w:r w:rsidR="007D2ECF" w:rsidRPr="005E1029">
        <w:rPr>
          <w:rFonts w:ascii="Calibri" w:hAnsi="Calibri"/>
        </w:rPr>
        <w:t>Por denuncia de cualquiera de las partes e</w:t>
      </w:r>
      <w:r w:rsidRPr="00942275">
        <w:rPr>
          <w:rFonts w:ascii="Calibri" w:hAnsi="Calibri"/>
        </w:rPr>
        <w:t xml:space="preserve">n los términos previstos en la </w:t>
      </w:r>
      <w:r>
        <w:rPr>
          <w:rFonts w:ascii="Calibri" w:hAnsi="Calibri"/>
        </w:rPr>
        <w:t>C</w:t>
      </w:r>
      <w:r w:rsidR="007D2ECF" w:rsidRPr="005E1029">
        <w:rPr>
          <w:rFonts w:ascii="Calibri" w:hAnsi="Calibri"/>
        </w:rPr>
        <w:t>láusula</w:t>
      </w:r>
      <w:r w:rsidRPr="00942275">
        <w:rPr>
          <w:rFonts w:ascii="Calibri" w:hAnsi="Calibri"/>
        </w:rPr>
        <w:t xml:space="preserve"> </w:t>
      </w:r>
      <w:r>
        <w:rPr>
          <w:rFonts w:ascii="Calibri" w:hAnsi="Calibri"/>
        </w:rPr>
        <w:t xml:space="preserve">cuarta </w:t>
      </w:r>
      <w:r w:rsidR="007D2ECF" w:rsidRPr="005E1029">
        <w:rPr>
          <w:rFonts w:ascii="Calibri" w:hAnsi="Calibri"/>
        </w:rPr>
        <w:t xml:space="preserve">de este </w:t>
      </w:r>
      <w:r>
        <w:rPr>
          <w:rFonts w:ascii="Calibri" w:hAnsi="Calibri"/>
        </w:rPr>
        <w:t>C</w:t>
      </w:r>
      <w:r w:rsidR="007D2ECF" w:rsidRPr="005E1029">
        <w:rPr>
          <w:rFonts w:ascii="Calibri" w:hAnsi="Calibri"/>
        </w:rPr>
        <w:t>ontrato, al final del periodo inicial de vigencia o de cualquiera de sus prorrogas.</w:t>
      </w:r>
    </w:p>
    <w:p w:rsidR="007D2ECF" w:rsidRPr="005E1029" w:rsidRDefault="00942275" w:rsidP="00CE6168">
      <w:pPr>
        <w:pStyle w:val="Textoindependiente2"/>
        <w:spacing w:line="276" w:lineRule="auto"/>
        <w:jc w:val="both"/>
        <w:rPr>
          <w:rFonts w:ascii="Calibri" w:hAnsi="Calibri"/>
          <w:b/>
        </w:rPr>
      </w:pPr>
      <w:r w:rsidRPr="005E1029">
        <w:rPr>
          <w:rFonts w:ascii="Calibri" w:hAnsi="Calibri" w:cs="Arial"/>
          <w:b/>
        </w:rPr>
        <w:t xml:space="preserve">13.2. </w:t>
      </w:r>
      <w:r w:rsidR="007D2ECF" w:rsidRPr="005E1029">
        <w:rPr>
          <w:rFonts w:ascii="Calibri" w:hAnsi="Calibri"/>
        </w:rPr>
        <w:t xml:space="preserve">Por falta de pago </w:t>
      </w:r>
    </w:p>
    <w:p w:rsidR="00C20366" w:rsidRPr="003B4D70" w:rsidRDefault="00942275" w:rsidP="00CE6168">
      <w:pPr>
        <w:pStyle w:val="Textoindependiente2"/>
        <w:spacing w:line="276" w:lineRule="auto"/>
        <w:jc w:val="both"/>
        <w:rPr>
          <w:rFonts w:ascii="Calibri" w:hAnsi="Calibri" w:cs="Arial"/>
        </w:rPr>
      </w:pPr>
      <w:r w:rsidRPr="00942275">
        <w:rPr>
          <w:rFonts w:ascii="Calibri" w:hAnsi="Calibri" w:cs="Arial"/>
          <w:b/>
        </w:rPr>
        <w:t>13.</w:t>
      </w:r>
      <w:r w:rsidRPr="005E1029">
        <w:rPr>
          <w:rFonts w:ascii="Calibri" w:hAnsi="Calibri" w:cs="Arial"/>
          <w:b/>
        </w:rPr>
        <w:t>3.</w:t>
      </w:r>
      <w:r>
        <w:rPr>
          <w:rFonts w:ascii="Calibri" w:hAnsi="Calibri"/>
        </w:rPr>
        <w:t xml:space="preserve"> </w:t>
      </w:r>
      <w:r w:rsidR="007D2ECF" w:rsidRPr="005E1029">
        <w:rPr>
          <w:rFonts w:ascii="Calibri" w:hAnsi="Calibri"/>
        </w:rPr>
        <w:t>Por el incumplimiento de cualquiera de las obligaciones e</w:t>
      </w:r>
      <w:r w:rsidRPr="00942275">
        <w:rPr>
          <w:rFonts w:ascii="Calibri" w:hAnsi="Calibri"/>
        </w:rPr>
        <w:t xml:space="preserve">stablecidas en el presente </w:t>
      </w:r>
      <w:r>
        <w:rPr>
          <w:rFonts w:ascii="Calibri" w:hAnsi="Calibri"/>
        </w:rPr>
        <w:t>C</w:t>
      </w:r>
      <w:r w:rsidR="007D2ECF" w:rsidRPr="005E1029">
        <w:rPr>
          <w:rFonts w:ascii="Calibri" w:hAnsi="Calibri"/>
        </w:rPr>
        <w:t>ontrato a instancia de cualquiera de las partes.</w:t>
      </w:r>
      <w:r w:rsidR="007D2ECF">
        <w:rPr>
          <w:rFonts w:ascii="Calibri" w:hAnsi="Calibri"/>
        </w:rPr>
        <w:t xml:space="preserve"> En particular</w:t>
      </w:r>
      <w:r>
        <w:rPr>
          <w:rFonts w:ascii="Calibri" w:hAnsi="Calibri"/>
        </w:rPr>
        <w:t xml:space="preserve"> por;</w:t>
      </w:r>
    </w:p>
    <w:p w:rsidR="00C20366" w:rsidRPr="003B4D70" w:rsidRDefault="00C20366" w:rsidP="00CE6168">
      <w:pPr>
        <w:spacing w:line="276" w:lineRule="auto"/>
        <w:jc w:val="both"/>
        <w:rPr>
          <w:rFonts w:ascii="Calibri" w:hAnsi="Calibri" w:cs="Arial"/>
        </w:rPr>
      </w:pPr>
    </w:p>
    <w:p w:rsidR="00C20366" w:rsidRPr="003B4D70" w:rsidRDefault="00C20366" w:rsidP="00CE6168">
      <w:pPr>
        <w:numPr>
          <w:ilvl w:val="0"/>
          <w:numId w:val="28"/>
        </w:numPr>
        <w:spacing w:line="276" w:lineRule="auto"/>
        <w:jc w:val="both"/>
        <w:rPr>
          <w:rFonts w:ascii="Calibri" w:hAnsi="Calibri"/>
          <w:bCs/>
        </w:rPr>
      </w:pPr>
      <w:r w:rsidRPr="003B4D70">
        <w:rPr>
          <w:rFonts w:ascii="Calibri" w:hAnsi="Calibri"/>
          <w:bCs/>
        </w:rPr>
        <w:lastRenderedPageBreak/>
        <w:t xml:space="preserve">El incumplimiento de cualesquiera de los compromisos establecidos en el presente contrato. </w:t>
      </w:r>
    </w:p>
    <w:p w:rsidR="00C20366" w:rsidRDefault="00C20366" w:rsidP="00CE6168">
      <w:pPr>
        <w:spacing w:line="276" w:lineRule="auto"/>
        <w:ind w:left="1065"/>
        <w:jc w:val="both"/>
        <w:rPr>
          <w:rFonts w:ascii="Calibri" w:hAnsi="Calibri"/>
          <w:bCs/>
        </w:rPr>
      </w:pPr>
    </w:p>
    <w:p w:rsidR="00947603" w:rsidRDefault="00947603" w:rsidP="00CE6168">
      <w:pPr>
        <w:spacing w:line="276" w:lineRule="auto"/>
        <w:ind w:left="1065"/>
        <w:jc w:val="both"/>
        <w:rPr>
          <w:rFonts w:ascii="Calibri" w:hAnsi="Calibri"/>
          <w:bCs/>
        </w:rPr>
      </w:pPr>
    </w:p>
    <w:p w:rsidR="00947603" w:rsidRDefault="00947603" w:rsidP="00CE6168">
      <w:pPr>
        <w:spacing w:line="276" w:lineRule="auto"/>
        <w:ind w:left="1065"/>
        <w:jc w:val="both"/>
        <w:rPr>
          <w:rFonts w:ascii="Calibri" w:hAnsi="Calibri"/>
          <w:bCs/>
        </w:rPr>
      </w:pPr>
    </w:p>
    <w:p w:rsidR="00947603" w:rsidRPr="003B4D70" w:rsidRDefault="00947603" w:rsidP="00CE6168">
      <w:pPr>
        <w:spacing w:line="276" w:lineRule="auto"/>
        <w:ind w:left="1065"/>
        <w:jc w:val="both"/>
        <w:rPr>
          <w:rFonts w:ascii="Calibri" w:hAnsi="Calibri"/>
          <w:bCs/>
        </w:rPr>
      </w:pPr>
    </w:p>
    <w:p w:rsidR="00C20366" w:rsidRPr="003B4D70" w:rsidRDefault="00C20366" w:rsidP="00CE6168">
      <w:pPr>
        <w:numPr>
          <w:ilvl w:val="0"/>
          <w:numId w:val="28"/>
        </w:numPr>
        <w:spacing w:line="276" w:lineRule="auto"/>
        <w:jc w:val="both"/>
        <w:rPr>
          <w:rFonts w:ascii="Calibri" w:hAnsi="Calibri"/>
          <w:bCs/>
        </w:rPr>
      </w:pPr>
      <w:r w:rsidRPr="003B4D70">
        <w:rPr>
          <w:rFonts w:ascii="Calibri" w:hAnsi="Calibri"/>
          <w:bCs/>
        </w:rPr>
        <w:t xml:space="preserve">La demora en la asistencia a </w:t>
      </w:r>
      <w:r w:rsidRPr="003B4D70">
        <w:rPr>
          <w:rFonts w:ascii="Calibri" w:hAnsi="Calibri"/>
          <w:b/>
        </w:rPr>
        <w:t>EL CLIENTE</w:t>
      </w:r>
      <w:r w:rsidRPr="003B4D70">
        <w:rPr>
          <w:rFonts w:ascii="Calibri" w:hAnsi="Calibri"/>
          <w:bCs/>
        </w:rPr>
        <w:t xml:space="preserve"> superior a la establecida en el apartado 2.5. de la </w:t>
      </w:r>
      <w:r w:rsidR="00942275">
        <w:rPr>
          <w:rFonts w:ascii="Calibri" w:hAnsi="Calibri"/>
          <w:bCs/>
        </w:rPr>
        <w:t>Cláusula tercera</w:t>
      </w:r>
      <w:r w:rsidRPr="003B4D70">
        <w:rPr>
          <w:rFonts w:ascii="Calibri" w:hAnsi="Calibri"/>
          <w:bCs/>
        </w:rPr>
        <w:t>.</w:t>
      </w:r>
    </w:p>
    <w:p w:rsidR="00C20366" w:rsidRPr="003B4D70" w:rsidRDefault="00C20366" w:rsidP="00CE6168">
      <w:pPr>
        <w:pStyle w:val="Prrafodelista"/>
        <w:spacing w:line="276" w:lineRule="auto"/>
        <w:jc w:val="both"/>
        <w:rPr>
          <w:rFonts w:ascii="Calibri" w:hAnsi="Calibri"/>
          <w:bCs/>
        </w:rPr>
      </w:pPr>
    </w:p>
    <w:p w:rsidR="00C20366" w:rsidRPr="003B4D70" w:rsidRDefault="00C20366" w:rsidP="00CE6168">
      <w:pPr>
        <w:numPr>
          <w:ilvl w:val="0"/>
          <w:numId w:val="28"/>
        </w:numPr>
        <w:spacing w:line="276" w:lineRule="auto"/>
        <w:jc w:val="both"/>
        <w:rPr>
          <w:rFonts w:ascii="Calibri" w:hAnsi="Calibri"/>
          <w:bCs/>
        </w:rPr>
      </w:pPr>
      <w:r w:rsidRPr="003B4D70">
        <w:rPr>
          <w:rFonts w:ascii="Calibri" w:hAnsi="Calibri" w:cs="Arial"/>
        </w:rPr>
        <w:t xml:space="preserve">La falta de suscripción de la póliza de seguro a la que está obligado </w:t>
      </w:r>
      <w:r w:rsidRPr="003B4D70">
        <w:rPr>
          <w:rFonts w:ascii="Calibri" w:hAnsi="Calibri" w:cs="Arial"/>
          <w:b/>
          <w:bCs/>
        </w:rPr>
        <w:t>LA EMPRESA DE MANTENIMIENTO</w:t>
      </w:r>
      <w:r w:rsidR="00581CC1">
        <w:rPr>
          <w:rFonts w:ascii="Calibri" w:hAnsi="Calibri" w:cs="Arial"/>
        </w:rPr>
        <w:t xml:space="preserve"> </w:t>
      </w:r>
      <w:r w:rsidRPr="003B4D70">
        <w:rPr>
          <w:rFonts w:ascii="Calibri" w:hAnsi="Calibri" w:cs="Arial"/>
        </w:rPr>
        <w:t xml:space="preserve">de conformidad con lo establecido en </w:t>
      </w:r>
      <w:r w:rsidR="00942275">
        <w:rPr>
          <w:rFonts w:ascii="Calibri" w:hAnsi="Calibri"/>
          <w:bCs/>
        </w:rPr>
        <w:t>Cláusula octav</w:t>
      </w:r>
      <w:r w:rsidR="00581CC1">
        <w:rPr>
          <w:rFonts w:ascii="Calibri" w:hAnsi="Calibri"/>
          <w:bCs/>
        </w:rPr>
        <w:t xml:space="preserve">a </w:t>
      </w:r>
      <w:r w:rsidRPr="003B4D70">
        <w:rPr>
          <w:rFonts w:ascii="Calibri" w:hAnsi="Calibri" w:cs="Arial"/>
        </w:rPr>
        <w:t>de este contrato.</w:t>
      </w:r>
    </w:p>
    <w:p w:rsidR="00C20366" w:rsidRPr="003B4D70" w:rsidRDefault="00C20366" w:rsidP="00CE6168">
      <w:pPr>
        <w:pStyle w:val="Prrafodelista"/>
        <w:spacing w:line="276" w:lineRule="auto"/>
        <w:jc w:val="both"/>
        <w:rPr>
          <w:rFonts w:ascii="Calibri" w:hAnsi="Calibri"/>
          <w:bCs/>
        </w:rPr>
      </w:pPr>
    </w:p>
    <w:p w:rsidR="00C20366" w:rsidRPr="003B4D70" w:rsidRDefault="00C20366" w:rsidP="00CE6168">
      <w:pPr>
        <w:numPr>
          <w:ilvl w:val="0"/>
          <w:numId w:val="28"/>
        </w:numPr>
        <w:spacing w:line="276" w:lineRule="auto"/>
        <w:jc w:val="both"/>
        <w:rPr>
          <w:rFonts w:ascii="Calibri" w:hAnsi="Calibri"/>
          <w:bCs/>
        </w:rPr>
      </w:pPr>
      <w:r w:rsidRPr="003B4D70">
        <w:rPr>
          <w:rFonts w:ascii="Calibri" w:hAnsi="Calibri"/>
          <w:bCs/>
        </w:rPr>
        <w:t xml:space="preserve">Por incapacidad </w:t>
      </w:r>
      <w:r w:rsidR="00942275">
        <w:rPr>
          <w:rFonts w:ascii="Calibri" w:hAnsi="Calibri"/>
          <w:bCs/>
        </w:rPr>
        <w:t xml:space="preserve">de </w:t>
      </w:r>
      <w:r w:rsidR="00942275" w:rsidRPr="003B4D70">
        <w:rPr>
          <w:rFonts w:ascii="Calibri" w:hAnsi="Calibri"/>
          <w:b/>
        </w:rPr>
        <w:t>LA EMPRESA DE MANTENIMIENTO</w:t>
      </w:r>
      <w:r w:rsidR="00942275">
        <w:rPr>
          <w:rFonts w:ascii="Calibri" w:hAnsi="Calibri"/>
          <w:b/>
        </w:rPr>
        <w:t xml:space="preserve"> </w:t>
      </w:r>
      <w:r w:rsidRPr="003B4D70">
        <w:rPr>
          <w:rFonts w:ascii="Calibri" w:hAnsi="Calibri"/>
          <w:bCs/>
        </w:rPr>
        <w:t>para desarrollar su cometido.</w:t>
      </w:r>
    </w:p>
    <w:p w:rsidR="00C20366" w:rsidRPr="003B4D70" w:rsidRDefault="00C20366" w:rsidP="00CE6168">
      <w:pPr>
        <w:pStyle w:val="Prrafodelista"/>
        <w:spacing w:line="276" w:lineRule="auto"/>
        <w:jc w:val="both"/>
        <w:rPr>
          <w:rFonts w:ascii="Calibri" w:hAnsi="Calibri"/>
          <w:bCs/>
        </w:rPr>
      </w:pPr>
    </w:p>
    <w:p w:rsidR="00C20366" w:rsidRPr="003B4D70" w:rsidRDefault="00C20366" w:rsidP="00CE6168">
      <w:pPr>
        <w:numPr>
          <w:ilvl w:val="0"/>
          <w:numId w:val="28"/>
        </w:numPr>
        <w:spacing w:line="276" w:lineRule="auto"/>
        <w:jc w:val="both"/>
        <w:rPr>
          <w:rFonts w:ascii="Calibri" w:hAnsi="Calibri"/>
          <w:bCs/>
        </w:rPr>
      </w:pPr>
      <w:r w:rsidRPr="003B4D70">
        <w:rPr>
          <w:rFonts w:ascii="Calibri" w:hAnsi="Calibri"/>
          <w:bCs/>
        </w:rPr>
        <w:t xml:space="preserve">Por incumplimiento de </w:t>
      </w:r>
      <w:smartTag w:uri="urn:schemas-microsoft-com:office:smarttags" w:element="PersonName">
        <w:smartTagPr>
          <w:attr w:name="ProductID" w:val="LA EMPRESA DE"/>
        </w:smartTagPr>
        <w:r w:rsidRPr="003B4D70">
          <w:rPr>
            <w:rFonts w:ascii="Calibri" w:hAnsi="Calibri"/>
            <w:b/>
          </w:rPr>
          <w:t>LA EMPRESA DE</w:t>
        </w:r>
      </w:smartTag>
      <w:r w:rsidRPr="003B4D70">
        <w:rPr>
          <w:rFonts w:ascii="Calibri" w:hAnsi="Calibri"/>
          <w:b/>
        </w:rPr>
        <w:t xml:space="preserve"> MANTENIMIENTO</w:t>
      </w:r>
      <w:r w:rsidRPr="003B4D70">
        <w:rPr>
          <w:rFonts w:ascii="Calibri" w:hAnsi="Calibri"/>
          <w:bCs/>
        </w:rPr>
        <w:t xml:space="preserve"> de la normativa vigente en lo que afecte a su responsabilidad.</w:t>
      </w:r>
    </w:p>
    <w:p w:rsidR="00C20366" w:rsidRPr="00EF328A" w:rsidRDefault="00C20366" w:rsidP="003B4D70">
      <w:pPr>
        <w:pStyle w:val="Prrafodelista"/>
        <w:jc w:val="both"/>
        <w:rPr>
          <w:rFonts w:ascii="Calibri" w:hAnsi="Calibri"/>
          <w:bCs/>
          <w:highlight w:val="yellow"/>
        </w:rPr>
      </w:pPr>
    </w:p>
    <w:p w:rsidR="00C20366" w:rsidRPr="00EF328A" w:rsidRDefault="00C20366" w:rsidP="003B4D70">
      <w:pPr>
        <w:pStyle w:val="Ttulo5"/>
        <w:spacing w:line="360" w:lineRule="auto"/>
        <w:jc w:val="both"/>
        <w:rPr>
          <w:rFonts w:ascii="Calibri" w:hAnsi="Calibri"/>
          <w:highlight w:val="yellow"/>
        </w:rPr>
      </w:pPr>
    </w:p>
    <w:p w:rsidR="00CE6168" w:rsidRDefault="00CE6168" w:rsidP="00CE6168">
      <w:pPr>
        <w:pStyle w:val="Ttulo5"/>
        <w:spacing w:line="360" w:lineRule="auto"/>
        <w:jc w:val="both"/>
        <w:rPr>
          <w:rFonts w:ascii="Calibri" w:eastAsia="Times New Roman" w:hAnsi="Calibri"/>
          <w:b/>
          <w:bCs/>
          <w:color w:val="auto"/>
        </w:rPr>
      </w:pPr>
      <w:r w:rsidRPr="003B4D70">
        <w:rPr>
          <w:rFonts w:ascii="Calibri" w:eastAsia="Times New Roman" w:hAnsi="Calibri" w:cs="Times New Roman"/>
          <w:b/>
          <w:color w:val="auto"/>
        </w:rPr>
        <w:t>D</w:t>
      </w:r>
      <w:r>
        <w:rPr>
          <w:rFonts w:ascii="Calibri" w:eastAsia="Times New Roman" w:hAnsi="Calibri" w:cs="Times New Roman"/>
          <w:b/>
          <w:color w:val="auto"/>
        </w:rPr>
        <w:t>ECIMOCUARTA</w:t>
      </w:r>
      <w:r w:rsidRPr="003B4D70">
        <w:rPr>
          <w:rFonts w:ascii="Calibri" w:eastAsia="Times New Roman" w:hAnsi="Calibri" w:cs="Times New Roman"/>
          <w:b/>
          <w:color w:val="auto"/>
        </w:rPr>
        <w:t xml:space="preserve">.- </w:t>
      </w:r>
      <w:r>
        <w:rPr>
          <w:rFonts w:ascii="Calibri" w:eastAsia="Times New Roman" w:hAnsi="Calibri"/>
          <w:b/>
          <w:bCs/>
          <w:color w:val="auto"/>
        </w:rPr>
        <w:t>PROTECCIÓN DE DATOS DE CARÁCTER PERSONAL</w:t>
      </w:r>
    </w:p>
    <w:p w:rsidR="00CE6168" w:rsidRPr="00CE6168" w:rsidRDefault="00CE6168" w:rsidP="00CE6168">
      <w:pPr>
        <w:spacing w:line="276" w:lineRule="auto"/>
        <w:jc w:val="both"/>
        <w:rPr>
          <w:rFonts w:ascii="Calibri" w:hAnsi="Calibri"/>
          <w:bCs/>
        </w:rPr>
      </w:pPr>
      <w:r w:rsidRPr="00CE6168">
        <w:rPr>
          <w:rFonts w:ascii="Calibri" w:hAnsi="Calibri"/>
          <w:bCs/>
        </w:rPr>
        <w:t>Si con motivo de la prestación de los servicios contratados LA EMPRESA MANTENEDORA tuviera acceso a datos de carácter personal del CLIENTE, ésta se compromete a utilizarlos únicamente para los fines necesarios para la correcta realización del mismo, de acuerdo a las previsiones legales aplicables a la materia.</w:t>
      </w:r>
    </w:p>
    <w:p w:rsidR="00CE6168" w:rsidRPr="00CE6168" w:rsidRDefault="00CE6168" w:rsidP="00CE6168">
      <w:pPr>
        <w:spacing w:line="360" w:lineRule="auto"/>
        <w:jc w:val="both"/>
        <w:rPr>
          <w:rFonts w:ascii="Calibri" w:hAnsi="Calibri"/>
          <w:bCs/>
        </w:rPr>
      </w:pPr>
    </w:p>
    <w:p w:rsidR="00CE6168" w:rsidRPr="00CE6168" w:rsidRDefault="00CE6168" w:rsidP="00CE6168">
      <w:pPr>
        <w:spacing w:line="276" w:lineRule="auto"/>
        <w:rPr>
          <w:rFonts w:ascii="Calibri" w:hAnsi="Calibri"/>
          <w:bCs/>
        </w:rPr>
      </w:pPr>
      <w:r w:rsidRPr="00CE6168">
        <w:rPr>
          <w:rFonts w:ascii="Calibri" w:hAnsi="Calibri"/>
          <w:bCs/>
        </w:rPr>
        <w:t>En todo caso, las partes se comprometen a respetar y cumplir la Ley Orgánica 3/2018, de 5 de diciembre, de Protección de Datos Personales y garantía de los derechos digitales; así como su normativa de desarrollo y/o cualquiera que la sustituya</w:t>
      </w:r>
    </w:p>
    <w:p w:rsidR="00CE6168" w:rsidRDefault="00CE6168" w:rsidP="00CE6168">
      <w:pPr>
        <w:spacing w:line="360" w:lineRule="auto"/>
        <w:jc w:val="both"/>
        <w:rPr>
          <w:rFonts w:ascii="Calibri" w:hAnsi="Calibri" w:cs="Arial"/>
        </w:rPr>
      </w:pPr>
    </w:p>
    <w:p w:rsidR="007D2ECF" w:rsidRDefault="00CE6168" w:rsidP="00CE6168">
      <w:pPr>
        <w:pStyle w:val="Ttulo5"/>
        <w:spacing w:line="360" w:lineRule="auto"/>
        <w:jc w:val="both"/>
      </w:pPr>
      <w:r w:rsidRPr="003B4D70">
        <w:rPr>
          <w:rFonts w:ascii="Calibri" w:eastAsia="Times New Roman" w:hAnsi="Calibri" w:cs="Times New Roman"/>
          <w:b/>
          <w:color w:val="auto"/>
        </w:rPr>
        <w:t>D</w:t>
      </w:r>
      <w:r>
        <w:rPr>
          <w:rFonts w:ascii="Calibri" w:eastAsia="Times New Roman" w:hAnsi="Calibri" w:cs="Times New Roman"/>
          <w:b/>
          <w:color w:val="auto"/>
        </w:rPr>
        <w:t>ECIMOQUINTA</w:t>
      </w:r>
      <w:r w:rsidR="00C20366" w:rsidRPr="003B4D70">
        <w:rPr>
          <w:rFonts w:ascii="Calibri" w:eastAsia="Times New Roman" w:hAnsi="Calibri" w:cs="Times New Roman"/>
          <w:b/>
          <w:color w:val="auto"/>
        </w:rPr>
        <w:t>.- ANEXOS DEL CONTRATO</w:t>
      </w:r>
    </w:p>
    <w:p w:rsidR="007D2ECF" w:rsidRPr="003B4D70" w:rsidRDefault="007D2ECF" w:rsidP="00CE6168">
      <w:pPr>
        <w:spacing w:line="276" w:lineRule="auto"/>
        <w:jc w:val="both"/>
        <w:rPr>
          <w:rFonts w:ascii="Calibri" w:hAnsi="Calibri"/>
          <w:bCs/>
        </w:rPr>
      </w:pPr>
      <w:r w:rsidRPr="003B4D70">
        <w:rPr>
          <w:rFonts w:ascii="Calibri" w:hAnsi="Calibri"/>
          <w:bCs/>
        </w:rPr>
        <w:t>Los ANEXOS que se relacionan a continuación constituyen parte integra</w:t>
      </w:r>
      <w:r w:rsidR="00942275">
        <w:rPr>
          <w:rFonts w:ascii="Calibri" w:hAnsi="Calibri"/>
          <w:bCs/>
        </w:rPr>
        <w:t>nte e inseparable del presente c</w:t>
      </w:r>
      <w:r w:rsidRPr="003B4D70">
        <w:rPr>
          <w:rFonts w:ascii="Calibri" w:hAnsi="Calibri"/>
          <w:bCs/>
        </w:rPr>
        <w:t>ontrato:</w:t>
      </w:r>
    </w:p>
    <w:p w:rsidR="007D2ECF" w:rsidRPr="003B4D70" w:rsidRDefault="007D2ECF" w:rsidP="00CE6168">
      <w:pPr>
        <w:spacing w:line="276" w:lineRule="auto"/>
        <w:jc w:val="both"/>
        <w:rPr>
          <w:rFonts w:ascii="Calibri" w:hAnsi="Calibri"/>
          <w:bCs/>
        </w:rPr>
      </w:pPr>
    </w:p>
    <w:p w:rsidR="007D2ECF" w:rsidRPr="003B4D70" w:rsidRDefault="007D2ECF" w:rsidP="00CE6168">
      <w:pPr>
        <w:spacing w:line="276" w:lineRule="auto"/>
        <w:jc w:val="both"/>
        <w:rPr>
          <w:rFonts w:ascii="Calibri" w:hAnsi="Calibri"/>
          <w:bCs/>
        </w:rPr>
      </w:pPr>
      <w:r w:rsidRPr="003B4D70">
        <w:rPr>
          <w:rFonts w:ascii="Calibri" w:hAnsi="Calibri"/>
          <w:bCs/>
        </w:rPr>
        <w:t>ANEXO A.- Descripción de las instalaciones objeto del contrato.</w:t>
      </w:r>
    </w:p>
    <w:p w:rsidR="007D2ECF" w:rsidRPr="00DB216A" w:rsidRDefault="007D2ECF" w:rsidP="00CE6168">
      <w:pPr>
        <w:spacing w:line="276" w:lineRule="auto"/>
        <w:jc w:val="both"/>
        <w:rPr>
          <w:rFonts w:ascii="Calibri" w:hAnsi="Calibri"/>
          <w:bCs/>
        </w:rPr>
      </w:pPr>
      <w:r w:rsidRPr="00DB216A">
        <w:rPr>
          <w:rFonts w:ascii="Calibri" w:hAnsi="Calibri"/>
          <w:bCs/>
        </w:rPr>
        <w:t>ANEXO B.- Programa de operaciones a ejecutar y su periodicidad.</w:t>
      </w:r>
    </w:p>
    <w:p w:rsidR="007D2ECF" w:rsidRDefault="007D2ECF" w:rsidP="00CE6168">
      <w:pPr>
        <w:spacing w:line="276" w:lineRule="auto"/>
        <w:jc w:val="both"/>
        <w:rPr>
          <w:rFonts w:ascii="Calibri" w:hAnsi="Calibri"/>
          <w:bCs/>
        </w:rPr>
      </w:pPr>
      <w:r w:rsidRPr="003B4D70">
        <w:rPr>
          <w:rFonts w:ascii="Calibri" w:hAnsi="Calibri"/>
          <w:bCs/>
        </w:rPr>
        <w:t xml:space="preserve">ANEXO C.- Cláusulas específicas. </w:t>
      </w:r>
    </w:p>
    <w:p w:rsidR="007D2ECF" w:rsidRPr="003B4D70" w:rsidRDefault="007D2ECF" w:rsidP="00CE6168">
      <w:pPr>
        <w:spacing w:line="276" w:lineRule="auto"/>
        <w:jc w:val="both"/>
        <w:rPr>
          <w:rFonts w:ascii="Calibri" w:hAnsi="Calibri" w:cs="Arial"/>
          <w:bCs/>
        </w:rPr>
      </w:pPr>
    </w:p>
    <w:p w:rsidR="007D2ECF" w:rsidRPr="003B4D70" w:rsidRDefault="007D2ECF" w:rsidP="00CE6168">
      <w:pPr>
        <w:spacing w:line="276" w:lineRule="auto"/>
        <w:jc w:val="both"/>
        <w:rPr>
          <w:rFonts w:ascii="Calibri" w:hAnsi="Calibri" w:cs="Arial"/>
        </w:rPr>
      </w:pPr>
      <w:r>
        <w:rPr>
          <w:rFonts w:ascii="Calibri" w:hAnsi="Calibri" w:cs="Arial"/>
        </w:rPr>
        <w:t>Estos Anexos pueden ser</w:t>
      </w:r>
      <w:r w:rsidRPr="003B4D70">
        <w:rPr>
          <w:rFonts w:ascii="Calibri" w:hAnsi="Calibri" w:cs="Arial"/>
        </w:rPr>
        <w:t xml:space="preserve"> modificados, ampliados, renovados y/o actualizados por acuerdo de ambas partes. Los nuevos ejemplares que sustituyan a los hasta ese momento vigentes, </w:t>
      </w:r>
      <w:r w:rsidRPr="003B4D70">
        <w:rPr>
          <w:rFonts w:ascii="Calibri" w:hAnsi="Calibri" w:cs="Arial"/>
        </w:rPr>
        <w:lastRenderedPageBreak/>
        <w:t>debidamente firmados, deberán unirse a este contrato y formarán parte inseparable del mismo a todos los efectos oportunos.</w:t>
      </w:r>
    </w:p>
    <w:p w:rsidR="00C20366" w:rsidRDefault="00C20366" w:rsidP="003B4D70">
      <w:pPr>
        <w:keepNext/>
        <w:spacing w:line="360" w:lineRule="auto"/>
        <w:jc w:val="both"/>
        <w:rPr>
          <w:rFonts w:ascii="Calibri" w:hAnsi="Calibri"/>
          <w:b/>
          <w:highlight w:val="yellow"/>
          <w:u w:val="single"/>
        </w:rPr>
      </w:pPr>
    </w:p>
    <w:p w:rsidR="00947603" w:rsidRDefault="00947603" w:rsidP="003B4D70">
      <w:pPr>
        <w:keepNext/>
        <w:spacing w:line="360" w:lineRule="auto"/>
        <w:jc w:val="both"/>
        <w:rPr>
          <w:rFonts w:ascii="Calibri" w:hAnsi="Calibri"/>
          <w:b/>
          <w:highlight w:val="yellow"/>
          <w:u w:val="single"/>
        </w:rPr>
      </w:pPr>
    </w:p>
    <w:p w:rsidR="00947603" w:rsidRPr="00EF328A" w:rsidRDefault="00947603" w:rsidP="003B4D70">
      <w:pPr>
        <w:keepNext/>
        <w:spacing w:line="360" w:lineRule="auto"/>
        <w:jc w:val="both"/>
        <w:rPr>
          <w:rFonts w:ascii="Calibri" w:hAnsi="Calibri"/>
          <w:b/>
          <w:highlight w:val="yellow"/>
          <w:u w:val="single"/>
        </w:rPr>
      </w:pPr>
    </w:p>
    <w:p w:rsidR="00581CC1" w:rsidRPr="00581CC1" w:rsidRDefault="00CE6168" w:rsidP="003B4D70">
      <w:pPr>
        <w:keepNext/>
        <w:spacing w:line="360" w:lineRule="auto"/>
        <w:jc w:val="both"/>
        <w:rPr>
          <w:rFonts w:ascii="Calibri" w:hAnsi="Calibri"/>
          <w:b/>
        </w:rPr>
      </w:pPr>
      <w:r w:rsidRPr="00581CC1">
        <w:rPr>
          <w:rFonts w:ascii="Calibri" w:hAnsi="Calibri"/>
          <w:b/>
        </w:rPr>
        <w:t>DECIMO</w:t>
      </w:r>
      <w:r>
        <w:rPr>
          <w:rFonts w:ascii="Calibri" w:hAnsi="Calibri"/>
          <w:b/>
        </w:rPr>
        <w:t>SEXTA</w:t>
      </w:r>
      <w:r w:rsidR="00C20366" w:rsidRPr="00581CC1">
        <w:rPr>
          <w:rFonts w:ascii="Calibri" w:hAnsi="Calibri"/>
          <w:b/>
        </w:rPr>
        <w:t xml:space="preserve">.- </w:t>
      </w:r>
      <w:r w:rsidR="00947603" w:rsidRPr="009D6448">
        <w:rPr>
          <w:rFonts w:ascii="Calibri" w:hAnsi="Calibri"/>
        </w:rPr>
        <w:t>(A elegir opción A o B)</w:t>
      </w:r>
    </w:p>
    <w:p w:rsidR="00C20366" w:rsidRPr="00581CC1" w:rsidRDefault="0072789B" w:rsidP="003B4D70">
      <w:pPr>
        <w:keepNext/>
        <w:spacing w:line="360" w:lineRule="auto"/>
        <w:jc w:val="both"/>
        <w:rPr>
          <w:rFonts w:ascii="Calibri" w:hAnsi="Calibri" w:cs="Arial"/>
          <w:b/>
          <w:iCs/>
        </w:rPr>
      </w:pPr>
      <w:r w:rsidRPr="00581CC1">
        <w:rPr>
          <w:rFonts w:ascii="Calibri" w:hAnsi="Calibri"/>
          <w:b/>
        </w:rPr>
        <w:t xml:space="preserve">OPCIÓN A) </w:t>
      </w:r>
      <w:r w:rsidR="00C20366" w:rsidRPr="00581CC1">
        <w:rPr>
          <w:rFonts w:ascii="Calibri" w:hAnsi="Calibri"/>
          <w:b/>
        </w:rPr>
        <w:t xml:space="preserve">CLAÚSULA </w:t>
      </w:r>
      <w:r w:rsidR="00C20366" w:rsidRPr="00581CC1">
        <w:rPr>
          <w:rFonts w:ascii="Calibri" w:hAnsi="Calibri" w:cs="Arial"/>
          <w:b/>
          <w:iCs/>
        </w:rPr>
        <w:t xml:space="preserve">ARBITRAL </w:t>
      </w:r>
    </w:p>
    <w:p w:rsidR="0072789B" w:rsidRPr="005E1029" w:rsidRDefault="0072789B" w:rsidP="00CE6168">
      <w:pPr>
        <w:spacing w:line="276" w:lineRule="auto"/>
        <w:jc w:val="both"/>
        <w:rPr>
          <w:rFonts w:ascii="Calibri" w:hAnsi="Calibri" w:cs="Arial"/>
        </w:rPr>
      </w:pPr>
      <w:r w:rsidRPr="005E1029">
        <w:rPr>
          <w:rFonts w:ascii="Calibri" w:hAnsi="Calibri" w:cs="Arial"/>
        </w:rPr>
        <w:t>Cualquier controversia surgida de la interpretación o ejecución del presente C</w:t>
      </w:r>
      <w:r>
        <w:rPr>
          <w:rFonts w:ascii="Calibri" w:hAnsi="Calibri" w:cs="Arial"/>
        </w:rPr>
        <w:t>ontrato</w:t>
      </w:r>
      <w:r w:rsidRPr="005E1029">
        <w:rPr>
          <w:rFonts w:ascii="Calibri" w:hAnsi="Calibri" w:cs="Arial"/>
        </w:rPr>
        <w:t>, o de cualquiera de sus eventuales modificaciones, así como cualquier incumplimiento del mismo, se interpretará de conformidad con la legislación española.</w:t>
      </w:r>
    </w:p>
    <w:p w:rsidR="0072789B" w:rsidRPr="005E1029" w:rsidRDefault="0072789B" w:rsidP="00CE6168">
      <w:pPr>
        <w:spacing w:line="276" w:lineRule="auto"/>
        <w:jc w:val="both"/>
        <w:rPr>
          <w:rFonts w:ascii="Calibri" w:hAnsi="Calibri" w:cs="Arial"/>
        </w:rPr>
      </w:pPr>
    </w:p>
    <w:p w:rsidR="0072789B" w:rsidRDefault="0072789B" w:rsidP="00CE6168">
      <w:pPr>
        <w:spacing w:line="276" w:lineRule="auto"/>
        <w:jc w:val="both"/>
        <w:rPr>
          <w:rFonts w:ascii="Calibri" w:hAnsi="Calibri"/>
        </w:rPr>
      </w:pPr>
      <w:r w:rsidRPr="005E1029">
        <w:rPr>
          <w:rFonts w:ascii="Calibri" w:hAnsi="Calibri" w:cs="Arial"/>
        </w:rPr>
        <w:t>Asimismo, la solución de cualquier controversia requerirá la previa negociación, de buena fe, entre representantes de cada una de las partes. En el caso de que en el plazo superior a quince días naturales, a contar desde la notificación de la controversia surgida por cualquiera de las partes, no se llegara a un acuerdo amistoso, las partes intervinientes acuerdan que todo litigio, discrepancia, cuestión o reclamación resultantes de la ejecución o interpretación del presente Con</w:t>
      </w:r>
      <w:r>
        <w:rPr>
          <w:rFonts w:ascii="Calibri" w:hAnsi="Calibri" w:cs="Arial"/>
        </w:rPr>
        <w:t>trato</w:t>
      </w:r>
      <w:r w:rsidRPr="005E1029">
        <w:rPr>
          <w:rFonts w:ascii="Calibri" w:hAnsi="Calibri" w:cs="Arial"/>
        </w:rPr>
        <w:t xml:space="preserve"> relacionados con él, directa o indirectamente, se resolverán definitivamente medi</w:t>
      </w:r>
      <w:r w:rsidRPr="0072789B">
        <w:rPr>
          <w:rFonts w:ascii="Calibri" w:hAnsi="Calibri" w:cs="Arial"/>
        </w:rPr>
        <w:t xml:space="preserve">ante arbitraje en el marco de </w:t>
      </w:r>
      <w:r>
        <w:rPr>
          <w:rFonts w:ascii="Calibri" w:hAnsi="Calibri" w:cs="Arial"/>
        </w:rPr>
        <w:t>…………………….</w:t>
      </w:r>
      <w:r w:rsidRPr="005E1029">
        <w:rPr>
          <w:rFonts w:ascii="Calibri" w:hAnsi="Calibri" w:cs="Arial"/>
        </w:rPr>
        <w:t xml:space="preserve"> de la Cámara Oficial del Comercio e Industria de </w:t>
      </w:r>
      <w:r>
        <w:rPr>
          <w:rFonts w:ascii="Calibri" w:hAnsi="Calibri" w:cs="Arial"/>
        </w:rPr>
        <w:t>……………</w:t>
      </w:r>
      <w:r w:rsidRPr="005E1029">
        <w:rPr>
          <w:rFonts w:ascii="Calibri" w:hAnsi="Calibri" w:cs="Arial"/>
        </w:rPr>
        <w:t>, a la que se encomienda la administración del arbitraje y la designación de los árbitros de acuerdo con su Reglamento y Estatutos.</w:t>
      </w:r>
    </w:p>
    <w:p w:rsidR="0072789B" w:rsidRPr="005E1029" w:rsidRDefault="0072789B" w:rsidP="00CE6168">
      <w:pPr>
        <w:spacing w:line="276" w:lineRule="auto"/>
        <w:jc w:val="both"/>
        <w:rPr>
          <w:rFonts w:ascii="Calibri" w:hAnsi="Calibri"/>
        </w:rPr>
      </w:pPr>
    </w:p>
    <w:p w:rsidR="0072789B" w:rsidRPr="005E1029" w:rsidRDefault="0072789B" w:rsidP="00CE6168">
      <w:pPr>
        <w:spacing w:line="276" w:lineRule="auto"/>
        <w:jc w:val="both"/>
        <w:rPr>
          <w:rFonts w:ascii="Calibri" w:hAnsi="Calibri" w:cs="Arial"/>
        </w:rPr>
      </w:pPr>
      <w:r w:rsidRPr="005E1029">
        <w:rPr>
          <w:rFonts w:ascii="Calibri" w:hAnsi="Calibri" w:cs="Arial"/>
        </w:rPr>
        <w:t>Igualmente, las partes hacen constar expresamente su compromiso de cumplir el laudo arbitral que se dicte.</w:t>
      </w:r>
    </w:p>
    <w:p w:rsidR="0072789B" w:rsidRPr="00290522" w:rsidRDefault="0072789B" w:rsidP="0072789B">
      <w:pPr>
        <w:jc w:val="both"/>
        <w:rPr>
          <w:rFonts w:ascii="Arial" w:hAnsi="Arial" w:cs="Arial"/>
        </w:rPr>
      </w:pPr>
    </w:p>
    <w:p w:rsidR="0072789B" w:rsidRDefault="0072789B" w:rsidP="0072789B">
      <w:pPr>
        <w:jc w:val="both"/>
        <w:rPr>
          <w:rFonts w:ascii="Arial" w:hAnsi="Arial" w:cs="Arial"/>
          <w:b/>
        </w:rPr>
      </w:pPr>
      <w:r w:rsidRPr="00581CC1">
        <w:rPr>
          <w:rFonts w:ascii="Calibri" w:hAnsi="Calibri"/>
          <w:b/>
        </w:rPr>
        <w:t>.- OPCIÓN B)</w:t>
      </w:r>
      <w:r w:rsidRPr="00581CC1">
        <w:rPr>
          <w:rFonts w:ascii="Arial" w:hAnsi="Arial" w:cs="Arial"/>
          <w:b/>
        </w:rPr>
        <w:t xml:space="preserve"> </w:t>
      </w:r>
      <w:r w:rsidRPr="00581CC1">
        <w:rPr>
          <w:rFonts w:ascii="Calibri" w:hAnsi="Calibri"/>
          <w:b/>
        </w:rPr>
        <w:t>F</w:t>
      </w:r>
      <w:r w:rsidR="00942275" w:rsidRPr="00581CC1">
        <w:rPr>
          <w:rFonts w:ascii="Calibri" w:hAnsi="Calibri"/>
          <w:b/>
        </w:rPr>
        <w:t>UERO APLICABLE</w:t>
      </w:r>
    </w:p>
    <w:p w:rsidR="0072789B" w:rsidRDefault="0072789B" w:rsidP="0072789B">
      <w:pPr>
        <w:jc w:val="both"/>
        <w:rPr>
          <w:rFonts w:ascii="Arial" w:hAnsi="Arial" w:cs="Arial"/>
          <w:b/>
        </w:rPr>
      </w:pPr>
    </w:p>
    <w:p w:rsidR="0072789B" w:rsidRDefault="0072789B" w:rsidP="0072789B">
      <w:pPr>
        <w:jc w:val="both"/>
        <w:rPr>
          <w:rFonts w:ascii="inconsolatamedium" w:hAnsi="inconsolatamedium"/>
          <w:color w:val="000000"/>
          <w:sz w:val="15"/>
          <w:szCs w:val="15"/>
          <w:shd w:val="clear" w:color="auto" w:fill="FFFFFF"/>
        </w:rPr>
      </w:pPr>
    </w:p>
    <w:p w:rsidR="0072789B" w:rsidRPr="005E1029" w:rsidRDefault="0072789B" w:rsidP="00CE6168">
      <w:pPr>
        <w:spacing w:line="276" w:lineRule="auto"/>
        <w:jc w:val="both"/>
        <w:rPr>
          <w:rFonts w:ascii="Calibri" w:hAnsi="Calibri" w:cs="Arial"/>
        </w:rPr>
      </w:pPr>
      <w:r w:rsidRPr="005E1029">
        <w:rPr>
          <w:rFonts w:ascii="Calibri" w:hAnsi="Calibri" w:cs="Arial"/>
        </w:rPr>
        <w:t xml:space="preserve">Las partes, con expresa renuncia al fuero propio que pudiera corresponderles, deciden someter expresamente, cuantas divergencias, controversias y litigios pudieran derivarse de la </w:t>
      </w:r>
      <w:r>
        <w:rPr>
          <w:rFonts w:ascii="Calibri" w:hAnsi="Calibri" w:cs="Arial"/>
        </w:rPr>
        <w:t xml:space="preserve">aplicación, </w:t>
      </w:r>
      <w:r w:rsidRPr="005E1029">
        <w:rPr>
          <w:rFonts w:ascii="Calibri" w:hAnsi="Calibri" w:cs="Arial"/>
        </w:rPr>
        <w:t>interpretación y cumplimiento de este contrato, a la Jurisdicción de los Jueces y Tribunales de</w:t>
      </w:r>
      <w:r w:rsidRPr="0072789B">
        <w:rPr>
          <w:rFonts w:ascii="Calibri" w:hAnsi="Calibri" w:cs="Arial"/>
        </w:rPr>
        <w:t xml:space="preserve"> la ciudad de </w:t>
      </w:r>
      <w:r>
        <w:rPr>
          <w:rFonts w:ascii="Calibri" w:hAnsi="Calibri" w:cs="Arial"/>
        </w:rPr>
        <w:t>…</w:t>
      </w:r>
      <w:proofErr w:type="gramStart"/>
      <w:r>
        <w:rPr>
          <w:rFonts w:ascii="Calibri" w:hAnsi="Calibri" w:cs="Arial"/>
        </w:rPr>
        <w:t>..</w:t>
      </w:r>
      <w:proofErr w:type="gramEnd"/>
      <w:r>
        <w:rPr>
          <w:rFonts w:ascii="Calibri" w:hAnsi="Calibri" w:cs="Arial"/>
        </w:rPr>
        <w:t xml:space="preserve"> .</w:t>
      </w:r>
    </w:p>
    <w:p w:rsidR="0072789B" w:rsidRPr="003B4D70" w:rsidRDefault="0072789B" w:rsidP="00CE6168">
      <w:pPr>
        <w:spacing w:line="276" w:lineRule="auto"/>
        <w:jc w:val="both"/>
        <w:rPr>
          <w:rFonts w:ascii="Calibri" w:hAnsi="Calibri" w:cs="Arial"/>
          <w:bCs/>
        </w:rPr>
      </w:pPr>
    </w:p>
    <w:p w:rsidR="0072789B" w:rsidRPr="00092FB6" w:rsidRDefault="0072789B" w:rsidP="00CE6168">
      <w:pPr>
        <w:pStyle w:val="Style2"/>
        <w:spacing w:line="276" w:lineRule="auto"/>
        <w:ind w:right="72"/>
        <w:rPr>
          <w:rFonts w:ascii="Calibri" w:hAnsi="Calibri" w:cs="Arial"/>
          <w:lang w:val="es-ES"/>
        </w:rPr>
      </w:pPr>
      <w:r w:rsidRPr="00092FB6">
        <w:rPr>
          <w:rFonts w:ascii="Calibri" w:hAnsi="Calibri" w:cs="Arial"/>
          <w:lang w:val="es-ES"/>
        </w:rPr>
        <w:t>Leído, por ambas partes se encuentra conforme y, en prueba de ello, lo firman por duplicado ejemplar y a un solo efecto en el lugar y fecha reseñados en el encabezamiento del mismo.</w:t>
      </w:r>
    </w:p>
    <w:p w:rsidR="00C20366" w:rsidRPr="00EF328A" w:rsidRDefault="00C20366" w:rsidP="003B4D70">
      <w:pPr>
        <w:keepNext/>
        <w:spacing w:line="360" w:lineRule="auto"/>
        <w:jc w:val="both"/>
        <w:rPr>
          <w:rFonts w:ascii="Calibri" w:hAnsi="Calibri"/>
          <w:b/>
          <w:highlight w:val="yellow"/>
          <w:u w:val="single"/>
        </w:rPr>
      </w:pPr>
    </w:p>
    <w:p w:rsidR="00C20366" w:rsidRPr="003B4D70" w:rsidRDefault="00C20366" w:rsidP="003B4D70">
      <w:pPr>
        <w:spacing w:line="360" w:lineRule="auto"/>
        <w:rPr>
          <w:rFonts w:ascii="Calibri" w:hAnsi="Calibri"/>
          <w:b/>
          <w:bCs/>
        </w:rPr>
      </w:pPr>
      <w:r w:rsidRPr="003B4D70">
        <w:rPr>
          <w:rFonts w:ascii="Calibri" w:hAnsi="Calibri"/>
          <w:b/>
          <w:bCs/>
        </w:rPr>
        <w:t>POR EL CLIENTE</w:t>
      </w:r>
      <w:r w:rsidRPr="003B4D70">
        <w:rPr>
          <w:rFonts w:ascii="Calibri" w:hAnsi="Calibri"/>
          <w:b/>
          <w:bCs/>
        </w:rPr>
        <w:tab/>
      </w:r>
      <w:r w:rsidRPr="003B4D70">
        <w:rPr>
          <w:rFonts w:ascii="Calibri" w:hAnsi="Calibri"/>
          <w:b/>
          <w:bCs/>
        </w:rPr>
        <w:tab/>
      </w:r>
      <w:r w:rsidRPr="003B4D70">
        <w:rPr>
          <w:rFonts w:ascii="Calibri" w:hAnsi="Calibri"/>
          <w:b/>
          <w:bCs/>
        </w:rPr>
        <w:tab/>
        <w:t>POR LA EMPRESA DE MANTENIMIENTO</w:t>
      </w:r>
      <w:r w:rsidR="0072789B">
        <w:rPr>
          <w:rFonts w:ascii="Calibri" w:hAnsi="Calibri"/>
          <w:b/>
          <w:bCs/>
        </w:rPr>
        <w:t xml:space="preserve"> </w:t>
      </w:r>
    </w:p>
    <w:p w:rsidR="00C20366" w:rsidRPr="003B4D70" w:rsidRDefault="00C20366" w:rsidP="003B4D70">
      <w:pPr>
        <w:spacing w:line="360" w:lineRule="auto"/>
        <w:rPr>
          <w:rFonts w:ascii="Calibri" w:hAnsi="Calibri"/>
          <w:b/>
          <w:bCs/>
        </w:rPr>
      </w:pPr>
      <w:r w:rsidRPr="003B4D70">
        <w:rPr>
          <w:rFonts w:ascii="Calibri" w:hAnsi="Calibri"/>
          <w:b/>
          <w:bCs/>
        </w:rPr>
        <w:t xml:space="preserve">Fdo.: </w:t>
      </w:r>
      <w:r w:rsidRPr="003B4D70">
        <w:rPr>
          <w:rFonts w:ascii="Calibri" w:hAnsi="Calibri"/>
          <w:b/>
          <w:bCs/>
        </w:rPr>
        <w:tab/>
      </w:r>
      <w:r w:rsidRPr="003B4D70">
        <w:rPr>
          <w:rFonts w:ascii="Calibri" w:hAnsi="Calibri"/>
          <w:b/>
          <w:bCs/>
        </w:rPr>
        <w:tab/>
      </w:r>
      <w:r w:rsidRPr="003B4D70">
        <w:rPr>
          <w:rFonts w:ascii="Calibri" w:hAnsi="Calibri"/>
          <w:b/>
          <w:bCs/>
        </w:rPr>
        <w:tab/>
      </w:r>
      <w:r w:rsidRPr="003B4D70">
        <w:rPr>
          <w:rFonts w:ascii="Calibri" w:hAnsi="Calibri"/>
          <w:b/>
          <w:bCs/>
        </w:rPr>
        <w:tab/>
      </w:r>
      <w:r w:rsidRPr="003B4D70">
        <w:rPr>
          <w:rFonts w:ascii="Calibri" w:hAnsi="Calibri"/>
          <w:b/>
          <w:bCs/>
        </w:rPr>
        <w:tab/>
        <w:t>Fdo.:</w:t>
      </w:r>
    </w:p>
    <w:p w:rsidR="00C20366" w:rsidRPr="00EF328A" w:rsidRDefault="00C20366" w:rsidP="003B4D70">
      <w:pPr>
        <w:spacing w:line="360" w:lineRule="auto"/>
        <w:jc w:val="both"/>
        <w:rPr>
          <w:rFonts w:ascii="Calibri" w:hAnsi="Calibri"/>
          <w:b/>
          <w:bCs/>
          <w:highlight w:val="yellow"/>
        </w:rPr>
      </w:pPr>
    </w:p>
    <w:p w:rsidR="00C20366" w:rsidRPr="00EF328A" w:rsidRDefault="00C20366" w:rsidP="003B4D70">
      <w:pPr>
        <w:spacing w:line="360" w:lineRule="auto"/>
        <w:jc w:val="both"/>
        <w:rPr>
          <w:rFonts w:ascii="Calibri" w:hAnsi="Calibri"/>
          <w:b/>
          <w:bCs/>
          <w:highlight w:val="yellow"/>
        </w:rPr>
      </w:pPr>
    </w:p>
    <w:p w:rsidR="00C20366" w:rsidRPr="00EF328A" w:rsidRDefault="00C20366" w:rsidP="003B4D70">
      <w:pPr>
        <w:spacing w:line="360" w:lineRule="auto"/>
        <w:jc w:val="both"/>
        <w:rPr>
          <w:rFonts w:ascii="Calibri" w:hAnsi="Calibri"/>
          <w:b/>
          <w:bCs/>
          <w:highlight w:val="yellow"/>
        </w:rPr>
      </w:pPr>
    </w:p>
    <w:p w:rsidR="00C20366" w:rsidRPr="00EF328A" w:rsidRDefault="00C20366" w:rsidP="003B4D70">
      <w:pPr>
        <w:spacing w:line="360" w:lineRule="auto"/>
        <w:jc w:val="both"/>
        <w:rPr>
          <w:rFonts w:ascii="Calibri" w:hAnsi="Calibri"/>
          <w:b/>
          <w:bCs/>
          <w:highlight w:val="yellow"/>
        </w:rPr>
      </w:pPr>
    </w:p>
    <w:p w:rsidR="00C20366" w:rsidRPr="00EF328A" w:rsidRDefault="00C20366" w:rsidP="003B4D70">
      <w:pPr>
        <w:spacing w:line="360" w:lineRule="auto"/>
        <w:jc w:val="both"/>
        <w:rPr>
          <w:rFonts w:ascii="Calibri" w:hAnsi="Calibri"/>
          <w:b/>
          <w:bCs/>
          <w:highlight w:val="yellow"/>
        </w:rPr>
      </w:pPr>
    </w:p>
    <w:p w:rsidR="00C20366" w:rsidRPr="00EF328A" w:rsidRDefault="00C20366" w:rsidP="003B4D70">
      <w:pPr>
        <w:pStyle w:val="Ttulo2"/>
        <w:spacing w:line="360" w:lineRule="auto"/>
        <w:rPr>
          <w:rFonts w:ascii="Calibri" w:hAnsi="Calibri"/>
          <w:sz w:val="24"/>
          <w:highlight w:val="yellow"/>
        </w:rPr>
      </w:pPr>
    </w:p>
    <w:p w:rsidR="00C20366" w:rsidRPr="003B4D70" w:rsidRDefault="00C20366" w:rsidP="00A44876">
      <w:pPr>
        <w:pStyle w:val="Ttulo2"/>
        <w:spacing w:line="360" w:lineRule="auto"/>
        <w:jc w:val="left"/>
        <w:rPr>
          <w:rFonts w:ascii="Calibri" w:hAnsi="Calibri"/>
          <w:sz w:val="24"/>
        </w:rPr>
      </w:pPr>
      <w:r w:rsidRPr="003B4D70">
        <w:rPr>
          <w:rFonts w:ascii="Calibri" w:hAnsi="Calibri"/>
          <w:sz w:val="24"/>
        </w:rPr>
        <w:t>ANEXO A</w:t>
      </w:r>
    </w:p>
    <w:p w:rsidR="00C20366" w:rsidRPr="003B4D70" w:rsidRDefault="00C20366" w:rsidP="003B4D70">
      <w:pPr>
        <w:spacing w:line="360" w:lineRule="auto"/>
        <w:jc w:val="both"/>
        <w:rPr>
          <w:rFonts w:ascii="Calibri" w:hAnsi="Calibri"/>
        </w:rPr>
      </w:pPr>
    </w:p>
    <w:p w:rsidR="00C20366" w:rsidRPr="003B4D70" w:rsidRDefault="00C20366" w:rsidP="003B4D70">
      <w:pPr>
        <w:pStyle w:val="Ttulo2"/>
        <w:spacing w:line="360" w:lineRule="auto"/>
        <w:rPr>
          <w:rFonts w:ascii="Calibri" w:hAnsi="Calibri"/>
          <w:sz w:val="24"/>
        </w:rPr>
      </w:pPr>
      <w:r w:rsidRPr="003B4D70">
        <w:rPr>
          <w:rFonts w:ascii="Calibri" w:hAnsi="Calibri"/>
          <w:sz w:val="24"/>
        </w:rPr>
        <w:t>DESCRIPCIÓN DE LAS INSTALACIONES OBJETO DEL CONTRATO</w:t>
      </w:r>
    </w:p>
    <w:p w:rsidR="00C20366" w:rsidRPr="00EF328A" w:rsidRDefault="00C20366" w:rsidP="003B4D70">
      <w:pPr>
        <w:spacing w:line="360" w:lineRule="auto"/>
        <w:jc w:val="both"/>
        <w:rPr>
          <w:rFonts w:ascii="Calibri" w:hAnsi="Calibri"/>
          <w:highlight w:val="yellow"/>
        </w:rPr>
      </w:pPr>
    </w:p>
    <w:p w:rsidR="00C20366" w:rsidRPr="00EF328A" w:rsidRDefault="00C20366" w:rsidP="003B4D70">
      <w:pPr>
        <w:spacing w:line="360" w:lineRule="auto"/>
        <w:jc w:val="both"/>
        <w:rPr>
          <w:rFonts w:ascii="Calibri" w:hAnsi="Calibri"/>
          <w:highlight w:val="yellow"/>
        </w:rPr>
      </w:pPr>
    </w:p>
    <w:p w:rsidR="00C20366" w:rsidRPr="00EF328A" w:rsidRDefault="00C20366" w:rsidP="00C20366">
      <w:pPr>
        <w:spacing w:line="360" w:lineRule="auto"/>
        <w:jc w:val="center"/>
        <w:rPr>
          <w:rFonts w:ascii="Calibri" w:hAnsi="Calibri"/>
          <w:highlight w:val="yellow"/>
        </w:rPr>
      </w:pPr>
      <w:r w:rsidRPr="00EF328A">
        <w:rPr>
          <w:rFonts w:ascii="Calibri" w:hAnsi="Calibri"/>
          <w:highlight w:val="yellow"/>
        </w:rPr>
        <w:br w:type="page"/>
      </w:r>
    </w:p>
    <w:p w:rsidR="00C20366" w:rsidRPr="00EF328A" w:rsidRDefault="00C20366" w:rsidP="00C20366">
      <w:pPr>
        <w:spacing w:line="360" w:lineRule="auto"/>
        <w:jc w:val="center"/>
        <w:rPr>
          <w:rFonts w:ascii="Calibri" w:hAnsi="Calibri"/>
          <w:highlight w:val="yellow"/>
        </w:rPr>
      </w:pPr>
    </w:p>
    <w:p w:rsidR="00947603" w:rsidRDefault="00947603" w:rsidP="00C20366">
      <w:pPr>
        <w:spacing w:line="360" w:lineRule="auto"/>
        <w:jc w:val="center"/>
        <w:rPr>
          <w:rFonts w:ascii="Calibri" w:hAnsi="Calibri"/>
          <w:b/>
          <w:bCs/>
        </w:rPr>
      </w:pPr>
    </w:p>
    <w:p w:rsidR="00947603" w:rsidRDefault="00947603" w:rsidP="00C20366">
      <w:pPr>
        <w:spacing w:line="360" w:lineRule="auto"/>
        <w:jc w:val="center"/>
        <w:rPr>
          <w:rFonts w:ascii="Calibri" w:hAnsi="Calibri"/>
          <w:b/>
          <w:bCs/>
        </w:rPr>
      </w:pPr>
    </w:p>
    <w:p w:rsidR="00C20366" w:rsidRPr="003B4D70" w:rsidRDefault="00C20366" w:rsidP="00C20366">
      <w:pPr>
        <w:spacing w:line="360" w:lineRule="auto"/>
        <w:jc w:val="center"/>
        <w:rPr>
          <w:rFonts w:ascii="Calibri" w:hAnsi="Calibri"/>
          <w:b/>
          <w:bCs/>
        </w:rPr>
      </w:pPr>
      <w:r w:rsidRPr="003B4D70">
        <w:rPr>
          <w:rFonts w:ascii="Calibri" w:hAnsi="Calibri"/>
          <w:b/>
          <w:bCs/>
        </w:rPr>
        <w:t>ANEXO B</w:t>
      </w:r>
    </w:p>
    <w:p w:rsidR="00C20366" w:rsidRPr="003B4D70" w:rsidRDefault="00C20366" w:rsidP="00C20366">
      <w:pPr>
        <w:spacing w:line="360" w:lineRule="auto"/>
        <w:jc w:val="center"/>
        <w:rPr>
          <w:rFonts w:ascii="Calibri" w:hAnsi="Calibri"/>
          <w:b/>
          <w:bCs/>
        </w:rPr>
      </w:pPr>
    </w:p>
    <w:p w:rsidR="00C20366" w:rsidRPr="003B4D70" w:rsidRDefault="00C20366" w:rsidP="00C20366">
      <w:pPr>
        <w:spacing w:line="360" w:lineRule="auto"/>
        <w:jc w:val="center"/>
        <w:rPr>
          <w:rFonts w:ascii="Calibri" w:hAnsi="Calibri"/>
          <w:b/>
          <w:bCs/>
        </w:rPr>
      </w:pPr>
      <w:r w:rsidRPr="003B4D70">
        <w:rPr>
          <w:rFonts w:ascii="Calibri" w:hAnsi="Calibri"/>
          <w:b/>
          <w:bCs/>
        </w:rPr>
        <w:t>PROGRAMA DE OPERACIONES A EJECUTAR Y SU PERIODICIDAD</w:t>
      </w:r>
    </w:p>
    <w:p w:rsidR="00C20366" w:rsidRPr="00A44876" w:rsidRDefault="00DB216A" w:rsidP="00A44876">
      <w:pPr>
        <w:pStyle w:val="Ttulo3"/>
        <w:spacing w:line="276"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La instalación se revisará e inspeccionará según se establece en la IF-14 y en la IF-17 del Reglamento</w:t>
      </w:r>
      <w:r w:rsidR="00DB09E4" w:rsidRPr="00A44876">
        <w:rPr>
          <w:rFonts w:ascii="Calibri" w:eastAsia="Times New Roman" w:hAnsi="Calibri" w:cs="Times New Roman"/>
          <w:b w:val="0"/>
          <w:sz w:val="22"/>
          <w:szCs w:val="22"/>
        </w:rPr>
        <w:t xml:space="preserve"> </w:t>
      </w:r>
      <w:r w:rsidR="00A51DBC" w:rsidRPr="00A44876">
        <w:rPr>
          <w:rFonts w:ascii="Calibri" w:eastAsia="Times New Roman" w:hAnsi="Calibri" w:cs="Times New Roman"/>
          <w:b w:val="0"/>
          <w:sz w:val="22"/>
          <w:szCs w:val="22"/>
        </w:rPr>
        <w:t>de seguridad para instalaciones frigoríficas y sus instrucciones técnicas complementarias</w:t>
      </w:r>
      <w:r w:rsidRPr="00A44876">
        <w:rPr>
          <w:rFonts w:ascii="Calibri" w:eastAsia="Times New Roman" w:hAnsi="Calibri" w:cs="Times New Roman"/>
          <w:b w:val="0"/>
          <w:sz w:val="22"/>
          <w:szCs w:val="22"/>
        </w:rPr>
        <w:t>.</w:t>
      </w:r>
    </w:p>
    <w:p w:rsidR="007158AD" w:rsidRPr="00A44876" w:rsidRDefault="009A07A7" w:rsidP="00CA49A6">
      <w:pPr>
        <w:pStyle w:val="Ttulo3"/>
        <w:spacing w:line="360" w:lineRule="auto"/>
        <w:jc w:val="both"/>
        <w:rPr>
          <w:rFonts w:ascii="Calibri" w:eastAsia="Times New Roman" w:hAnsi="Calibri" w:cs="Times New Roman"/>
          <w:sz w:val="22"/>
          <w:szCs w:val="22"/>
          <w:u w:val="single"/>
        </w:rPr>
      </w:pPr>
      <w:r w:rsidRPr="00A44876">
        <w:rPr>
          <w:rFonts w:ascii="Calibri" w:eastAsia="Times New Roman" w:hAnsi="Calibri" w:cs="Times New Roman"/>
          <w:sz w:val="22"/>
          <w:szCs w:val="22"/>
          <w:u w:val="single"/>
        </w:rPr>
        <w:t>De</w:t>
      </w:r>
      <w:r w:rsidR="007158AD" w:rsidRPr="00A44876">
        <w:rPr>
          <w:rFonts w:ascii="Calibri" w:eastAsia="Times New Roman" w:hAnsi="Calibri" w:cs="Times New Roman"/>
          <w:sz w:val="22"/>
          <w:szCs w:val="22"/>
          <w:u w:val="single"/>
        </w:rPr>
        <w:t xml:space="preserve"> la IF-14 </w:t>
      </w:r>
      <w:r w:rsidRPr="00A44876">
        <w:rPr>
          <w:rFonts w:ascii="Calibri" w:eastAsia="Times New Roman" w:hAnsi="Calibri" w:cs="Times New Roman"/>
          <w:sz w:val="22"/>
          <w:szCs w:val="22"/>
          <w:u w:val="single"/>
        </w:rPr>
        <w:t xml:space="preserve">se destaca </w:t>
      </w:r>
      <w:r w:rsidR="007158AD" w:rsidRPr="00A44876">
        <w:rPr>
          <w:rFonts w:ascii="Calibri" w:eastAsia="Times New Roman" w:hAnsi="Calibri" w:cs="Times New Roman"/>
          <w:sz w:val="22"/>
          <w:szCs w:val="22"/>
          <w:u w:val="single"/>
        </w:rPr>
        <w:t>lo siguiente:</w:t>
      </w:r>
    </w:p>
    <w:p w:rsidR="001F6532" w:rsidRPr="00A44876" w:rsidRDefault="001F6532" w:rsidP="00A44876">
      <w:pPr>
        <w:pStyle w:val="Ttulo3"/>
        <w:numPr>
          <w:ilvl w:val="0"/>
          <w:numId w:val="38"/>
        </w:numPr>
        <w:spacing w:line="360" w:lineRule="auto"/>
        <w:jc w:val="both"/>
        <w:rPr>
          <w:rFonts w:ascii="Calibri" w:eastAsia="Times New Roman" w:hAnsi="Calibri" w:cs="Times New Roman"/>
          <w:sz w:val="22"/>
          <w:szCs w:val="22"/>
        </w:rPr>
      </w:pPr>
      <w:r w:rsidRPr="00A44876">
        <w:rPr>
          <w:rFonts w:ascii="Calibri" w:eastAsia="Times New Roman" w:hAnsi="Calibri" w:cs="Times New Roman"/>
          <w:sz w:val="22"/>
          <w:szCs w:val="22"/>
        </w:rPr>
        <w:t xml:space="preserve">Mantenimiento preventivo. </w:t>
      </w:r>
    </w:p>
    <w:p w:rsidR="003A5CE8" w:rsidRPr="00A44876" w:rsidRDefault="001F6532" w:rsidP="00A44876">
      <w:pPr>
        <w:pStyle w:val="Ttulo3"/>
        <w:spacing w:line="276"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La extensión y programa de mantenimiento deberán estar descritos detalladamente en el manual de instrucciones a que se refiere la IF-10. No obstante, en todo caso se deberán incluir en el programa de mantenimiento las siguientes operaciones: </w:t>
      </w:r>
    </w:p>
    <w:p w:rsidR="003A5CE8" w:rsidRPr="00A44876" w:rsidRDefault="001F6532" w:rsidP="00A44876">
      <w:pPr>
        <w:pStyle w:val="Ttulo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a) Verificación de todos los aparatos de medida control y seguridad, así como los sistemas de protección y alarma para comprobar que su funcionamiento es correcto y que están en perfecto estado. </w:t>
      </w:r>
    </w:p>
    <w:p w:rsidR="003A5CE8" w:rsidRPr="00A44876" w:rsidRDefault="001F6532" w:rsidP="00A44876">
      <w:pPr>
        <w:pStyle w:val="Ttulo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b) Control de la carga de refrigerante. </w:t>
      </w:r>
    </w:p>
    <w:p w:rsidR="001F6532" w:rsidRPr="00A44876" w:rsidRDefault="001F6532" w:rsidP="00A44876">
      <w:pPr>
        <w:pStyle w:val="Ttulo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c) Control de los rendimientos energéticos de la instalación.</w:t>
      </w:r>
    </w:p>
    <w:p w:rsidR="009A07A7" w:rsidRPr="00A44876" w:rsidRDefault="003A5CE8" w:rsidP="00CA49A6">
      <w:pPr>
        <w:pStyle w:val="Ttulo3"/>
        <w:spacing w:line="360"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Las pruebas de estanqueidad, revisiones y verificaciones de los dispositivos de seguridad, deberán ser realizadas según lo establecido en el apartado 2.3 de esta instrucción IF-14.</w:t>
      </w:r>
    </w:p>
    <w:p w:rsidR="003A5CE8" w:rsidRDefault="003A5CE8" w:rsidP="00A44876">
      <w:pPr>
        <w:pStyle w:val="Ttulo3"/>
        <w:spacing w:before="240" w:beforeAutospacing="0" w:after="0" w:afterAutospacing="0" w:line="276"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En el mantenimiento del aislamiento de las instalaciones frigoríficas se tendrán en cuenta las siguientes consideraciones: </w:t>
      </w:r>
    </w:p>
    <w:p w:rsidR="003A5CE8" w:rsidRDefault="003A5CE8" w:rsidP="00A44876">
      <w:pPr>
        <w:pStyle w:val="Ttulo3"/>
        <w:spacing w:line="276"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Al igual que los demás componentes de la instalación frigorífica, el aislamiento deberá ser objeto de un mantenimiento específico adecuado, que como mínimo comprenderá las siguientes operaciones: </w:t>
      </w: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a) Revisión semestral de la </w:t>
      </w:r>
      <w:proofErr w:type="spellStart"/>
      <w:r w:rsidRPr="00A44876">
        <w:rPr>
          <w:rFonts w:ascii="Calibri" w:eastAsia="Times New Roman" w:hAnsi="Calibri" w:cs="Times New Roman"/>
          <w:b w:val="0"/>
          <w:sz w:val="22"/>
          <w:szCs w:val="22"/>
        </w:rPr>
        <w:t>soportación</w:t>
      </w:r>
      <w:proofErr w:type="spellEnd"/>
      <w:r w:rsidRPr="00A44876">
        <w:rPr>
          <w:rFonts w:ascii="Calibri" w:eastAsia="Times New Roman" w:hAnsi="Calibri" w:cs="Times New Roman"/>
          <w:b w:val="0"/>
          <w:sz w:val="22"/>
          <w:szCs w:val="22"/>
        </w:rPr>
        <w:t xml:space="preserve"> de cámaras, estado de juntas y uniones con el suelo. </w:t>
      </w: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b) Comprobación trimestral del funcionamiento de las válvulas de sobrepresión de las cámaras. </w:t>
      </w: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c) Verificación mensual del funcionamiento de la resistencia y hermeticidad de la puerta, cierres, bisagra, apertura de seguridad, alarmas y ubicación del hacha en las cámaras. </w:t>
      </w: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d) Retirada del hielo existente alrededor de las válvulas de sobrepresión, suelo y puertas, por lo menos semanalmente. </w:t>
      </w:r>
    </w:p>
    <w:p w:rsidR="00947603" w:rsidRDefault="00947603" w:rsidP="00A44876">
      <w:pPr>
        <w:pStyle w:val="Ttulo3"/>
        <w:spacing w:line="276" w:lineRule="auto"/>
        <w:ind w:left="567"/>
        <w:jc w:val="both"/>
        <w:rPr>
          <w:rFonts w:ascii="Calibri" w:eastAsia="Times New Roman" w:hAnsi="Calibri" w:cs="Times New Roman"/>
          <w:b w:val="0"/>
          <w:sz w:val="22"/>
          <w:szCs w:val="22"/>
        </w:rPr>
      </w:pPr>
    </w:p>
    <w:p w:rsidR="00947603" w:rsidRDefault="00947603" w:rsidP="00A44876">
      <w:pPr>
        <w:pStyle w:val="Ttulo3"/>
        <w:spacing w:line="276" w:lineRule="auto"/>
        <w:ind w:left="567"/>
        <w:jc w:val="both"/>
        <w:rPr>
          <w:rFonts w:ascii="Calibri" w:eastAsia="Times New Roman" w:hAnsi="Calibri" w:cs="Times New Roman"/>
          <w:b w:val="0"/>
          <w:sz w:val="22"/>
          <w:szCs w:val="22"/>
        </w:rPr>
      </w:pPr>
    </w:p>
    <w:p w:rsidR="00947603" w:rsidRDefault="00947603" w:rsidP="00A44876">
      <w:pPr>
        <w:pStyle w:val="Ttulo3"/>
        <w:spacing w:line="276" w:lineRule="auto"/>
        <w:ind w:left="567"/>
        <w:jc w:val="both"/>
        <w:rPr>
          <w:rFonts w:ascii="Calibri" w:eastAsia="Times New Roman" w:hAnsi="Calibri" w:cs="Times New Roman"/>
          <w:b w:val="0"/>
          <w:sz w:val="22"/>
          <w:szCs w:val="22"/>
        </w:rPr>
      </w:pP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e) Revisión semestral de los soportes de las tuberías y de la formación de hielo y condensaciones superficiales no esporádicas. </w:t>
      </w:r>
    </w:p>
    <w:p w:rsidR="003A5CE8" w:rsidRDefault="003A5CE8"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f) Revisión semestral de la apariencia externa del aislamiento. </w:t>
      </w:r>
    </w:p>
    <w:p w:rsidR="003A5CE8" w:rsidRDefault="003A5CE8" w:rsidP="00A44876">
      <w:pPr>
        <w:pStyle w:val="Ttulo3"/>
        <w:spacing w:line="276" w:lineRule="auto"/>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En caso de que se produzca deterioro, especialmente el que afecte a la barrera de vapor, deberá ser corregido con la mayor celeridad posible antes de que el daño se agrave, se generalice y afecte a la seguridad de la instalación.</w:t>
      </w:r>
    </w:p>
    <w:p w:rsidR="003A5CE8" w:rsidRDefault="003A5CE8" w:rsidP="00A44876">
      <w:pPr>
        <w:pStyle w:val="Ttulo3"/>
        <w:spacing w:line="276" w:lineRule="auto"/>
        <w:jc w:val="both"/>
        <w:rPr>
          <w:rFonts w:ascii="Calibri" w:eastAsia="Times New Roman" w:hAnsi="Calibri" w:cs="Times New Roman"/>
          <w:b w:val="0"/>
          <w:sz w:val="22"/>
          <w:szCs w:val="22"/>
        </w:rPr>
      </w:pPr>
    </w:p>
    <w:p w:rsidR="003A5CE8" w:rsidRDefault="003A5CE8" w:rsidP="003A5CE8">
      <w:pPr>
        <w:pStyle w:val="Ttulo3"/>
        <w:numPr>
          <w:ilvl w:val="0"/>
          <w:numId w:val="38"/>
        </w:numPr>
        <w:spacing w:line="360" w:lineRule="auto"/>
        <w:jc w:val="both"/>
        <w:rPr>
          <w:rFonts w:ascii="Calibri" w:eastAsia="Times New Roman" w:hAnsi="Calibri" w:cs="Times New Roman"/>
          <w:sz w:val="22"/>
          <w:szCs w:val="22"/>
        </w:rPr>
      </w:pPr>
      <w:r w:rsidRPr="003A2835">
        <w:rPr>
          <w:rFonts w:ascii="Calibri" w:eastAsia="Times New Roman" w:hAnsi="Calibri" w:cs="Times New Roman"/>
          <w:sz w:val="22"/>
          <w:szCs w:val="22"/>
        </w:rPr>
        <w:t xml:space="preserve">Mantenimiento </w:t>
      </w:r>
      <w:r>
        <w:rPr>
          <w:rFonts w:ascii="Calibri" w:eastAsia="Times New Roman" w:hAnsi="Calibri" w:cs="Times New Roman"/>
          <w:sz w:val="22"/>
          <w:szCs w:val="22"/>
        </w:rPr>
        <w:t>correctivo</w:t>
      </w:r>
      <w:r w:rsidRPr="003A2835">
        <w:rPr>
          <w:rFonts w:ascii="Calibri" w:eastAsia="Times New Roman" w:hAnsi="Calibri" w:cs="Times New Roman"/>
          <w:sz w:val="22"/>
          <w:szCs w:val="22"/>
        </w:rPr>
        <w:t xml:space="preserve">. </w:t>
      </w:r>
    </w:p>
    <w:p w:rsidR="003A5CE8" w:rsidRDefault="003A5CE8" w:rsidP="00A44876">
      <w:pPr>
        <w:pStyle w:val="Ttulo3"/>
        <w:spacing w:line="360" w:lineRule="auto"/>
        <w:ind w:left="720"/>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Las reparaciones y sustituciones de componentes que contengan refrigerante deben realizarse asegurando el cumplimiento de la IF-17 (en lo referente a manipulación) en el orden siguiente: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1. Obtener permiso escrito del titular para realizar la reparación.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2. Informar al personal a cuyo cargo está la conducción de la instalación.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3. Aislar y salvaguardar los componentes a sustituir o reparar, tales como: motores, compresores, recipientes a presión, tuberías, etc.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4. Vaciar y evacuar el componente o tramo a reparar, tal y como se especifica en la IF-17.</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5. Limpiar o hacer barrido (por ejemplo, con nitrógeno).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6. Realizar la reparación o sustitución.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7. Ensayar y verificar los componentes reparados o sustituidos.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8. Una vez finalizado el montaje del componente reparado o sustituido, hacer vacío de la parte afectada y restablecer la comunicación con el resto del sistema.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9. Poner en servicio la instalación, verificar el correcto funcionamiento de la misma y reajustar la carga de refrigerante si fuere necesario.</w:t>
      </w:r>
    </w:p>
    <w:p w:rsidR="003A5CE8" w:rsidRPr="00A44876" w:rsidRDefault="003A5CE8" w:rsidP="00A44876">
      <w:pPr>
        <w:pStyle w:val="Ttulo3"/>
        <w:ind w:left="993"/>
        <w:jc w:val="both"/>
        <w:rPr>
          <w:rFonts w:ascii="Calibri" w:eastAsia="Times New Roman" w:hAnsi="Calibri" w:cs="Times New Roman"/>
          <w:b w:val="0"/>
          <w:sz w:val="22"/>
          <w:szCs w:val="22"/>
        </w:rPr>
      </w:pPr>
    </w:p>
    <w:p w:rsidR="003A5CE8" w:rsidRDefault="003A5CE8" w:rsidP="00A44876">
      <w:pPr>
        <w:pStyle w:val="Ttulo3"/>
        <w:spacing w:line="276" w:lineRule="auto"/>
        <w:ind w:left="709"/>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Después de cada operación de mantenimiento correctivo se deberán realizar, si procede, las siguientes actuaciones: </w:t>
      </w:r>
    </w:p>
    <w:p w:rsidR="00947603" w:rsidRDefault="00947603" w:rsidP="00A44876">
      <w:pPr>
        <w:pStyle w:val="Ttulo3"/>
        <w:ind w:left="993"/>
        <w:jc w:val="both"/>
        <w:rPr>
          <w:rFonts w:ascii="Calibri" w:eastAsia="Times New Roman" w:hAnsi="Calibri" w:cs="Times New Roman"/>
          <w:b w:val="0"/>
          <w:sz w:val="22"/>
          <w:szCs w:val="22"/>
        </w:rPr>
      </w:pPr>
    </w:p>
    <w:p w:rsidR="00947603" w:rsidRDefault="00947603" w:rsidP="00A44876">
      <w:pPr>
        <w:pStyle w:val="Ttulo3"/>
        <w:ind w:left="993"/>
        <w:jc w:val="both"/>
        <w:rPr>
          <w:rFonts w:ascii="Calibri" w:eastAsia="Times New Roman" w:hAnsi="Calibri" w:cs="Times New Roman"/>
          <w:b w:val="0"/>
          <w:sz w:val="22"/>
          <w:szCs w:val="22"/>
        </w:rPr>
      </w:pPr>
    </w:p>
    <w:p w:rsidR="00947603" w:rsidRDefault="00947603" w:rsidP="00A44876">
      <w:pPr>
        <w:pStyle w:val="Ttulo3"/>
        <w:ind w:left="993"/>
        <w:jc w:val="both"/>
        <w:rPr>
          <w:rFonts w:ascii="Calibri" w:eastAsia="Times New Roman" w:hAnsi="Calibri" w:cs="Times New Roman"/>
          <w:b w:val="0"/>
          <w:sz w:val="22"/>
          <w:szCs w:val="22"/>
        </w:rPr>
      </w:pP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a) Todos los aparatos de medida control y seguridad, así como los sistemas de protección y alarma deberán ser verificados para comprobar que su funcionamiento es correcto y que están en perfecto estado.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b) Las partes afectadas del sistema de refrigeración serán sometidas a la correspondiente prueba de estanqueidad.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c) Se hará vacío del sector o tramo afectado (véase la Instrucción IF-09).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d) Se ajustará la carga de refrigerante.</w:t>
      </w:r>
    </w:p>
    <w:p w:rsidR="003A5CE8" w:rsidRDefault="003A5CE8" w:rsidP="003A5CE8">
      <w:pPr>
        <w:pStyle w:val="Ttulo3"/>
        <w:numPr>
          <w:ilvl w:val="0"/>
          <w:numId w:val="38"/>
        </w:numPr>
        <w:spacing w:line="360" w:lineRule="auto"/>
        <w:jc w:val="both"/>
        <w:rPr>
          <w:rFonts w:ascii="Calibri" w:eastAsia="Times New Roman" w:hAnsi="Calibri" w:cs="Times New Roman"/>
          <w:sz w:val="22"/>
          <w:szCs w:val="22"/>
        </w:rPr>
      </w:pPr>
      <w:r>
        <w:rPr>
          <w:rFonts w:ascii="Calibri" w:eastAsia="Times New Roman" w:hAnsi="Calibri" w:cs="Times New Roman"/>
          <w:sz w:val="22"/>
          <w:szCs w:val="22"/>
        </w:rPr>
        <w:t>Revisiones periódicas obligatorias</w:t>
      </w:r>
      <w:r w:rsidRPr="003A2835">
        <w:rPr>
          <w:rFonts w:ascii="Calibri" w:eastAsia="Times New Roman" w:hAnsi="Calibri" w:cs="Times New Roman"/>
          <w:sz w:val="22"/>
          <w:szCs w:val="22"/>
        </w:rPr>
        <w:t xml:space="preserve">. </w:t>
      </w:r>
    </w:p>
    <w:p w:rsidR="003A5CE8" w:rsidRDefault="003A5CE8" w:rsidP="00A44876">
      <w:pPr>
        <w:pStyle w:val="Ttulo3"/>
        <w:ind w:left="720"/>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Sin perjuicio de lo establecido en la IF-17 para el control de fugas, se considerarán los siguientes puntos: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a) Los sistemas se revisarán, como mínimo, cada cinco años. </w:t>
      </w:r>
    </w:p>
    <w:p w:rsidR="003A5CE8" w:rsidRPr="00A44876"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b) Los sistemas que utilicen una carga de refrigerante superior a 3000 kg y posean una antigüedad superior a quince años se revisarán al menos cada dos años.</w:t>
      </w:r>
    </w:p>
    <w:p w:rsidR="003A5CE8" w:rsidRDefault="003A5CE8" w:rsidP="00A44876">
      <w:pPr>
        <w:pStyle w:val="Ttulo3"/>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Las revisiones periódicas obligatorias comprenderán como mínimo las siguientes operaciones: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1. Revisión del estado exterior de los componentes y materiales con respecto a posibles corrosiones externas y la protección contra las mismas.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2. Revisión del estado interior de los aparatos </w:t>
      </w:r>
      <w:proofErr w:type="spellStart"/>
      <w:r w:rsidRPr="00A44876">
        <w:rPr>
          <w:rFonts w:ascii="Calibri" w:eastAsia="Times New Roman" w:hAnsi="Calibri" w:cs="Times New Roman"/>
          <w:b w:val="0"/>
          <w:sz w:val="22"/>
          <w:szCs w:val="22"/>
        </w:rPr>
        <w:t>multitubulares</w:t>
      </w:r>
      <w:proofErr w:type="spellEnd"/>
      <w:r w:rsidRPr="00A44876">
        <w:rPr>
          <w:rFonts w:ascii="Calibri" w:eastAsia="Times New Roman" w:hAnsi="Calibri" w:cs="Times New Roman"/>
          <w:b w:val="0"/>
          <w:sz w:val="22"/>
          <w:szCs w:val="22"/>
        </w:rPr>
        <w:t xml:space="preserve"> por los que circulen fluidos corrosivos (no refrigerantes), una vez vaciados y desmontados los cabezales y las tapas de estos. En el transcurso de la revisión, dado el estado de alguno de los equipos podrá estimarse la conveniencia de someter a dicho equipo a una prueba de presión, que se realizará presurizando el lado de refrigerante y controlando así las posibles fugas. En tal caso el proceso se debe llevar a cabo impidiendo que el gas de prueba pueda pasar al circuito a través de las válvulas de cierre, por lo que se vaciará el sector de alta de refrigerante o tomarán las medidas adecuadas para impedir el eventual paso al resto del sector.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3. Desmontaje de todos los limitadores de presión y elementos de seguridad, comprobación de su funcionamiento y, en caso necesario, calibración, ajuste, reparación o sustitución, tarado a las presiones que correspondan e instalación, de nuevo o por primera vez, en el sistema. Cuando la revisión deba tener lugar en periodos inferiores a cinco años, en razón a la antigüedad del sistema frigorífico y su carga de refrigerante, no hay motivo para incluir las válvulas de seguridad en estas revisiones a no ser que su antigüedad sea la misma que la del sistema. Las válvulas de seguridad se seguirán revisando cada cinco años. </w:t>
      </w:r>
    </w:p>
    <w:p w:rsidR="00947603"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lastRenderedPageBreak/>
        <w:t xml:space="preserve">4. Revisión de los recipientes frigoríficos para comprobar si han sufrido daños estructurales o han sufrido alguna reparación. En estos casos, y de acuerdo con lo indicado en la segunda nota </w:t>
      </w:r>
    </w:p>
    <w:p w:rsidR="00947603" w:rsidRDefault="00947603" w:rsidP="00A44876">
      <w:pPr>
        <w:pStyle w:val="Ttulo3"/>
        <w:ind w:left="993"/>
        <w:jc w:val="both"/>
        <w:rPr>
          <w:rFonts w:ascii="Calibri" w:eastAsia="Times New Roman" w:hAnsi="Calibri" w:cs="Times New Roman"/>
          <w:b w:val="0"/>
          <w:sz w:val="22"/>
          <w:szCs w:val="22"/>
        </w:rPr>
      </w:pPr>
    </w:p>
    <w:p w:rsidR="00947603" w:rsidRDefault="00947603" w:rsidP="00A44876">
      <w:pPr>
        <w:pStyle w:val="Ttulo3"/>
        <w:ind w:left="993"/>
        <w:jc w:val="both"/>
        <w:rPr>
          <w:rFonts w:ascii="Calibri" w:eastAsia="Times New Roman" w:hAnsi="Calibri" w:cs="Times New Roman"/>
          <w:b w:val="0"/>
          <w:sz w:val="22"/>
          <w:szCs w:val="22"/>
        </w:rPr>
      </w:pPr>
    </w:p>
    <w:p w:rsidR="003A5CE8" w:rsidRDefault="003A5CE8" w:rsidP="00A44876">
      <w:pPr>
        <w:pStyle w:val="Ttulo3"/>
        <w:ind w:left="993"/>
        <w:jc w:val="both"/>
        <w:rPr>
          <w:rFonts w:ascii="Calibri" w:eastAsia="Times New Roman" w:hAnsi="Calibri" w:cs="Times New Roman"/>
          <w:b w:val="0"/>
          <w:sz w:val="22"/>
          <w:szCs w:val="22"/>
        </w:rPr>
      </w:pPr>
      <w:proofErr w:type="gramStart"/>
      <w:r w:rsidRPr="00A44876">
        <w:rPr>
          <w:rFonts w:ascii="Calibri" w:eastAsia="Times New Roman" w:hAnsi="Calibri" w:cs="Times New Roman"/>
          <w:b w:val="0"/>
          <w:sz w:val="22"/>
          <w:szCs w:val="22"/>
        </w:rPr>
        <w:t>del</w:t>
      </w:r>
      <w:proofErr w:type="gramEnd"/>
      <w:r w:rsidRPr="00A44876">
        <w:rPr>
          <w:rFonts w:ascii="Calibri" w:eastAsia="Times New Roman" w:hAnsi="Calibri" w:cs="Times New Roman"/>
          <w:b w:val="0"/>
          <w:sz w:val="22"/>
          <w:szCs w:val="22"/>
        </w:rPr>
        <w:t xml:space="preserve"> punto 1 del Anexo III del Reglamento de Equipos a Presión, aprobado por el Real Decreto 2060/2008, de 12 de diciembre, se realizará una inspección de nivel C tal y como se indica en el punto 3.1.5 de la presente Instrucción.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5. Revisión del estado de las placas de identificación procediendo a la reposición de las deterioradas.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6. Revisión del estado de las tuberías.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7. Revisión del estado del aislamiento.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8. En las instalaciones frigoríficas con carga de refrigerante superior a 300 kg se comprobará mediante termografías el estado del aislamiento de las tuberías y equipos a presión de acero al carbono aplicando un sistema eficaz de muestreo. </w:t>
      </w:r>
    </w:p>
    <w:p w:rsidR="003A5CE8" w:rsidRDefault="003A5CE8"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9. Revisión del estado de los detectores de fugas, realizando el ajuste, </w:t>
      </w:r>
      <w:proofErr w:type="spellStart"/>
      <w:r w:rsidRPr="00A44876">
        <w:rPr>
          <w:rFonts w:ascii="Calibri" w:eastAsia="Times New Roman" w:hAnsi="Calibri" w:cs="Times New Roman"/>
          <w:b w:val="0"/>
          <w:sz w:val="22"/>
          <w:szCs w:val="22"/>
        </w:rPr>
        <w:t>recalibración</w:t>
      </w:r>
      <w:proofErr w:type="spellEnd"/>
      <w:r w:rsidRPr="00A44876">
        <w:rPr>
          <w:rFonts w:ascii="Calibri" w:eastAsia="Times New Roman" w:hAnsi="Calibri" w:cs="Times New Roman"/>
          <w:b w:val="0"/>
          <w:sz w:val="22"/>
          <w:szCs w:val="22"/>
        </w:rPr>
        <w:t xml:space="preserve"> o sustitución del elemento sensor si se requiere.</w:t>
      </w:r>
    </w:p>
    <w:p w:rsidR="001A1842" w:rsidRDefault="001A1842"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10. Revisión del estado de limpieza de las torres de enfriamiento y condensadores </w:t>
      </w:r>
      <w:proofErr w:type="spellStart"/>
      <w:r w:rsidRPr="00A44876">
        <w:rPr>
          <w:rFonts w:ascii="Calibri" w:eastAsia="Times New Roman" w:hAnsi="Calibri" w:cs="Times New Roman"/>
          <w:b w:val="0"/>
          <w:sz w:val="22"/>
          <w:szCs w:val="22"/>
        </w:rPr>
        <w:t>evaporativos</w:t>
      </w:r>
      <w:proofErr w:type="spellEnd"/>
      <w:r w:rsidRPr="00A44876">
        <w:rPr>
          <w:rFonts w:ascii="Calibri" w:eastAsia="Times New Roman" w:hAnsi="Calibri" w:cs="Times New Roman"/>
          <w:b w:val="0"/>
          <w:sz w:val="22"/>
          <w:szCs w:val="22"/>
        </w:rPr>
        <w:t xml:space="preserve">. </w:t>
      </w:r>
    </w:p>
    <w:p w:rsidR="001A1842" w:rsidRDefault="001A1842" w:rsidP="00A44876">
      <w:pPr>
        <w:pStyle w:val="Ttulo3"/>
        <w:ind w:left="993"/>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 xml:space="preserve">11. Revisión de los equipos de protección individual reglamentarios. </w:t>
      </w:r>
    </w:p>
    <w:p w:rsidR="003A5CE8" w:rsidRDefault="001A1842" w:rsidP="00A44876">
      <w:pPr>
        <w:pStyle w:val="Ttulo3"/>
        <w:spacing w:line="276" w:lineRule="auto"/>
        <w:ind w:left="567"/>
        <w:jc w:val="both"/>
        <w:rPr>
          <w:rFonts w:ascii="Calibri" w:eastAsia="Times New Roman" w:hAnsi="Calibri" w:cs="Times New Roman"/>
          <w:b w:val="0"/>
          <w:sz w:val="22"/>
          <w:szCs w:val="22"/>
        </w:rPr>
      </w:pPr>
      <w:r w:rsidRPr="00A44876">
        <w:rPr>
          <w:rFonts w:ascii="Calibri" w:eastAsia="Times New Roman" w:hAnsi="Calibri" w:cs="Times New Roman"/>
          <w:b w:val="0"/>
          <w:sz w:val="22"/>
          <w:szCs w:val="22"/>
        </w:rPr>
        <w:t>La revisión de los equipos a presión de las instalaciones frigoríficas que correspondan al menos a la categoría I del Reglamento de equipos a presión, aprobado por el Real Decreto 2060/2008, de 12 de diciembre, consistirá en la realización de un control visual de todas las zonas sometidas a mayores esfuerzos y a mayor corrosión, así como de una comprobación de espesores, en el caso de que se detecten corrosiones significativas.</w:t>
      </w:r>
    </w:p>
    <w:p w:rsidR="001A1842" w:rsidRPr="00A44876" w:rsidRDefault="001A1842" w:rsidP="00A44876">
      <w:pPr>
        <w:ind w:left="567"/>
        <w:jc w:val="both"/>
        <w:rPr>
          <w:rFonts w:ascii="Calibri" w:hAnsi="Calibri"/>
          <w:bCs/>
          <w:sz w:val="22"/>
          <w:szCs w:val="22"/>
        </w:rPr>
      </w:pPr>
      <w:r w:rsidRPr="00A44876">
        <w:rPr>
          <w:rFonts w:ascii="Calibri" w:hAnsi="Calibri"/>
          <w:bCs/>
          <w:sz w:val="22"/>
          <w:szCs w:val="22"/>
        </w:rPr>
        <w:t>Al finalizar cada revisión periódica la empresa frigorista extenderá un certificado de revisión en el que deberá constar:</w:t>
      </w:r>
    </w:p>
    <w:p w:rsidR="001A1842" w:rsidRPr="00A44876" w:rsidRDefault="001A1842" w:rsidP="00A44876">
      <w:pPr>
        <w:pStyle w:val="Prrafodelista"/>
        <w:numPr>
          <w:ilvl w:val="0"/>
          <w:numId w:val="39"/>
        </w:numPr>
        <w:spacing w:after="160" w:line="259" w:lineRule="auto"/>
        <w:ind w:left="993"/>
        <w:contextualSpacing/>
        <w:jc w:val="both"/>
        <w:rPr>
          <w:rFonts w:ascii="Calibri" w:hAnsi="Calibri"/>
          <w:bCs/>
          <w:sz w:val="22"/>
          <w:szCs w:val="22"/>
        </w:rPr>
      </w:pPr>
      <w:r w:rsidRPr="00A44876">
        <w:rPr>
          <w:rFonts w:ascii="Calibri" w:hAnsi="Calibri"/>
          <w:bCs/>
          <w:sz w:val="22"/>
          <w:szCs w:val="22"/>
        </w:rPr>
        <w:t xml:space="preserve">Nombre, dirección y número de registro de la empresa frigorista. </w:t>
      </w:r>
    </w:p>
    <w:p w:rsidR="001A1842" w:rsidRPr="00A44876" w:rsidRDefault="001A1842" w:rsidP="00A44876">
      <w:pPr>
        <w:pStyle w:val="Prrafodelista"/>
        <w:numPr>
          <w:ilvl w:val="0"/>
          <w:numId w:val="39"/>
        </w:numPr>
        <w:spacing w:after="160" w:line="259" w:lineRule="auto"/>
        <w:ind w:left="993"/>
        <w:contextualSpacing/>
        <w:jc w:val="both"/>
        <w:rPr>
          <w:rFonts w:ascii="Calibri" w:hAnsi="Calibri"/>
          <w:bCs/>
          <w:sz w:val="22"/>
          <w:szCs w:val="22"/>
        </w:rPr>
      </w:pPr>
      <w:r w:rsidRPr="00A44876">
        <w:rPr>
          <w:rFonts w:ascii="Calibri" w:hAnsi="Calibri"/>
          <w:bCs/>
          <w:sz w:val="22"/>
          <w:szCs w:val="22"/>
        </w:rPr>
        <w:t xml:space="preserve">Relación de las pruebas efectuadas. </w:t>
      </w:r>
    </w:p>
    <w:p w:rsidR="001A1842" w:rsidRPr="00A44876" w:rsidRDefault="001A1842" w:rsidP="00A44876">
      <w:pPr>
        <w:pStyle w:val="Prrafodelista"/>
        <w:numPr>
          <w:ilvl w:val="0"/>
          <w:numId w:val="39"/>
        </w:numPr>
        <w:spacing w:after="160" w:line="259" w:lineRule="auto"/>
        <w:ind w:left="993"/>
        <w:contextualSpacing/>
        <w:jc w:val="both"/>
        <w:rPr>
          <w:rFonts w:ascii="Calibri" w:hAnsi="Calibri"/>
          <w:bCs/>
          <w:sz w:val="22"/>
          <w:szCs w:val="22"/>
        </w:rPr>
      </w:pPr>
      <w:r w:rsidRPr="00A44876">
        <w:rPr>
          <w:rFonts w:ascii="Calibri" w:hAnsi="Calibri"/>
          <w:bCs/>
          <w:sz w:val="22"/>
          <w:szCs w:val="22"/>
        </w:rPr>
        <w:t xml:space="preserve">En su caso, relación de las reparaciones, sustituciones o modificaciones realizadas. </w:t>
      </w:r>
    </w:p>
    <w:p w:rsidR="001A1842" w:rsidRPr="00A44876" w:rsidRDefault="001A1842" w:rsidP="00A44876">
      <w:pPr>
        <w:pStyle w:val="Prrafodelista"/>
        <w:numPr>
          <w:ilvl w:val="0"/>
          <w:numId w:val="39"/>
        </w:numPr>
        <w:spacing w:after="160" w:line="259" w:lineRule="auto"/>
        <w:ind w:left="993"/>
        <w:contextualSpacing/>
        <w:jc w:val="both"/>
        <w:rPr>
          <w:rFonts w:ascii="Calibri" w:hAnsi="Calibri"/>
          <w:bCs/>
          <w:sz w:val="22"/>
          <w:szCs w:val="22"/>
        </w:rPr>
      </w:pPr>
      <w:r w:rsidRPr="00A44876">
        <w:rPr>
          <w:rFonts w:ascii="Calibri" w:hAnsi="Calibri"/>
          <w:bCs/>
          <w:sz w:val="22"/>
          <w:szCs w:val="22"/>
        </w:rPr>
        <w:t>Declaración de que la instalación, una vez revisada, cumple los requisitos de seguridad exigidos reglamentariamente.</w:t>
      </w:r>
    </w:p>
    <w:p w:rsidR="001A1842" w:rsidRPr="00A44876" w:rsidRDefault="001A1842" w:rsidP="00A44876">
      <w:pPr>
        <w:ind w:left="567"/>
        <w:jc w:val="both"/>
        <w:rPr>
          <w:rFonts w:ascii="Calibri" w:hAnsi="Calibri"/>
          <w:bCs/>
          <w:sz w:val="22"/>
          <w:szCs w:val="22"/>
        </w:rPr>
      </w:pPr>
    </w:p>
    <w:p w:rsidR="001A1842" w:rsidRPr="00A44876" w:rsidRDefault="001A1842" w:rsidP="00A44876">
      <w:pPr>
        <w:ind w:left="567"/>
        <w:jc w:val="both"/>
        <w:rPr>
          <w:rFonts w:ascii="Calibri" w:hAnsi="Calibri"/>
          <w:bCs/>
          <w:sz w:val="22"/>
          <w:szCs w:val="22"/>
        </w:rPr>
      </w:pPr>
      <w:r w:rsidRPr="00A44876">
        <w:rPr>
          <w:rFonts w:ascii="Calibri" w:hAnsi="Calibri"/>
          <w:bCs/>
          <w:sz w:val="22"/>
          <w:szCs w:val="22"/>
        </w:rPr>
        <w:t xml:space="preserve">El certificado boletín de revisión, cuyo modelo se establece en el apéndice de </w:t>
      </w:r>
      <w:r>
        <w:rPr>
          <w:rFonts w:ascii="Calibri" w:hAnsi="Calibri"/>
          <w:bCs/>
          <w:sz w:val="22"/>
          <w:szCs w:val="22"/>
        </w:rPr>
        <w:t>la IF-14</w:t>
      </w:r>
      <w:r w:rsidRPr="00A44876">
        <w:rPr>
          <w:rFonts w:ascii="Calibri" w:hAnsi="Calibri"/>
          <w:bCs/>
          <w:sz w:val="22"/>
          <w:szCs w:val="22"/>
        </w:rPr>
        <w:t xml:space="preserve">, contiene los mismos datos que los indicados en el certificado de la instalación, pero la declaración de la empresa frigorista se limitará, en este caso, a señalar si la instalación revisada sigue reuniendo las condiciones reglamentarias, dando cuenta de las deficiencias que se hubiesen detectado, así como de las actuaciones o modificaciones que deberán realizarse cuando, a su juicio, no ofrezcan las </w:t>
      </w:r>
      <w:r w:rsidRPr="00A44876">
        <w:rPr>
          <w:rFonts w:ascii="Calibri" w:hAnsi="Calibri"/>
          <w:bCs/>
          <w:sz w:val="22"/>
          <w:szCs w:val="22"/>
        </w:rPr>
        <w:lastRenderedPageBreak/>
        <w:t xml:space="preserve">debidas garantías de seguridad. Análogas indicaciones se harán constar en el libro de registro de la instalación frigorífica. </w:t>
      </w:r>
    </w:p>
    <w:p w:rsidR="00947603" w:rsidRDefault="00947603" w:rsidP="00A44876">
      <w:pPr>
        <w:ind w:left="567"/>
        <w:jc w:val="both"/>
        <w:rPr>
          <w:rFonts w:ascii="Calibri" w:hAnsi="Calibri"/>
          <w:bCs/>
          <w:sz w:val="22"/>
          <w:szCs w:val="22"/>
        </w:rPr>
      </w:pPr>
    </w:p>
    <w:p w:rsidR="00947603" w:rsidRDefault="00947603" w:rsidP="00A44876">
      <w:pPr>
        <w:ind w:left="567"/>
        <w:jc w:val="both"/>
        <w:rPr>
          <w:rFonts w:ascii="Calibri" w:hAnsi="Calibri"/>
          <w:bCs/>
          <w:sz w:val="22"/>
          <w:szCs w:val="22"/>
        </w:rPr>
      </w:pPr>
    </w:p>
    <w:p w:rsidR="00947603" w:rsidRDefault="00947603" w:rsidP="00A44876">
      <w:pPr>
        <w:ind w:left="567"/>
        <w:jc w:val="both"/>
        <w:rPr>
          <w:rFonts w:ascii="Calibri" w:hAnsi="Calibri"/>
          <w:bCs/>
          <w:sz w:val="22"/>
          <w:szCs w:val="22"/>
        </w:rPr>
      </w:pPr>
    </w:p>
    <w:p w:rsidR="00947603" w:rsidRDefault="00947603" w:rsidP="00A44876">
      <w:pPr>
        <w:ind w:left="567"/>
        <w:jc w:val="both"/>
        <w:rPr>
          <w:rFonts w:ascii="Calibri" w:hAnsi="Calibri"/>
          <w:bCs/>
          <w:sz w:val="22"/>
          <w:szCs w:val="22"/>
        </w:rPr>
      </w:pPr>
    </w:p>
    <w:p w:rsidR="00947603" w:rsidRDefault="00947603" w:rsidP="00A44876">
      <w:pPr>
        <w:ind w:left="567"/>
        <w:jc w:val="both"/>
        <w:rPr>
          <w:rFonts w:ascii="Calibri" w:hAnsi="Calibri"/>
          <w:bCs/>
          <w:sz w:val="22"/>
          <w:szCs w:val="22"/>
        </w:rPr>
      </w:pPr>
    </w:p>
    <w:p w:rsidR="00947603" w:rsidRDefault="00947603" w:rsidP="00A44876">
      <w:pPr>
        <w:ind w:left="567"/>
        <w:jc w:val="both"/>
        <w:rPr>
          <w:rFonts w:ascii="Calibri" w:hAnsi="Calibri"/>
          <w:bCs/>
          <w:sz w:val="22"/>
          <w:szCs w:val="22"/>
        </w:rPr>
      </w:pPr>
    </w:p>
    <w:p w:rsidR="003A5CE8" w:rsidRPr="00A44876" w:rsidRDefault="001A1842" w:rsidP="00A44876">
      <w:pPr>
        <w:ind w:left="567"/>
        <w:jc w:val="both"/>
        <w:rPr>
          <w:rFonts w:ascii="Calibri" w:hAnsi="Calibri"/>
          <w:bCs/>
          <w:sz w:val="22"/>
          <w:szCs w:val="22"/>
        </w:rPr>
      </w:pPr>
      <w:r w:rsidRPr="00A44876">
        <w:rPr>
          <w:rFonts w:ascii="Calibri" w:hAnsi="Calibri"/>
          <w:bCs/>
          <w:sz w:val="22"/>
          <w:szCs w:val="22"/>
        </w:rPr>
        <w:t>Los certificados de revisión se extenderán por duplicado, permaneciendo la copia en poder de la empresa frigorista. El original quedará en el libro de registro de la instalación frigorífica. Los citados certificados se podrán realizar por medios electrónicos.</w:t>
      </w:r>
    </w:p>
    <w:p w:rsidR="001A1842" w:rsidRPr="00A44876" w:rsidRDefault="001A1842" w:rsidP="00A44876">
      <w:pPr>
        <w:pStyle w:val="Ttulo3"/>
        <w:spacing w:line="276" w:lineRule="auto"/>
        <w:jc w:val="both"/>
        <w:rPr>
          <w:rFonts w:ascii="Calibri" w:eastAsia="Times New Roman" w:hAnsi="Calibri" w:cs="Times New Roman"/>
          <w:b w:val="0"/>
          <w:sz w:val="22"/>
          <w:szCs w:val="22"/>
        </w:rPr>
      </w:pPr>
    </w:p>
    <w:p w:rsidR="007158AD" w:rsidRPr="00A44876" w:rsidRDefault="007158AD" w:rsidP="00CA49A6">
      <w:pPr>
        <w:pStyle w:val="Ttulo3"/>
        <w:spacing w:line="360" w:lineRule="auto"/>
        <w:jc w:val="both"/>
        <w:rPr>
          <w:rFonts w:asciiTheme="minorHAnsi" w:eastAsia="Times New Roman" w:hAnsiTheme="minorHAnsi" w:cs="Times New Roman"/>
          <w:sz w:val="24"/>
          <w:szCs w:val="24"/>
          <w:u w:val="single"/>
        </w:rPr>
      </w:pPr>
      <w:r w:rsidRPr="00A44876">
        <w:rPr>
          <w:rFonts w:asciiTheme="minorHAnsi" w:eastAsia="Times New Roman" w:hAnsiTheme="minorHAnsi" w:cs="Times New Roman"/>
          <w:sz w:val="24"/>
          <w:szCs w:val="24"/>
          <w:u w:val="single"/>
        </w:rPr>
        <w:t>De la IF-17 se destaca lo siguiente:</w:t>
      </w:r>
    </w:p>
    <w:p w:rsidR="007158AD" w:rsidRPr="00A44876" w:rsidRDefault="007158AD" w:rsidP="00A44876">
      <w:pPr>
        <w:pStyle w:val="Prrafodelista"/>
        <w:numPr>
          <w:ilvl w:val="0"/>
          <w:numId w:val="37"/>
        </w:numPr>
        <w:rPr>
          <w:rFonts w:asciiTheme="minorHAnsi" w:hAnsiTheme="minorHAnsi"/>
          <w:b/>
          <w:sz w:val="22"/>
          <w:szCs w:val="22"/>
        </w:rPr>
      </w:pPr>
      <w:r w:rsidRPr="00A44876">
        <w:rPr>
          <w:rFonts w:asciiTheme="minorHAnsi" w:hAnsiTheme="minorHAnsi"/>
          <w:b/>
          <w:sz w:val="22"/>
          <w:szCs w:val="22"/>
        </w:rPr>
        <w:t>Programa de revisión de los sistemas frigoríficos</w:t>
      </w:r>
    </w:p>
    <w:p w:rsidR="007158AD" w:rsidRPr="00A44876" w:rsidRDefault="007158AD" w:rsidP="007158AD">
      <w:pPr>
        <w:rPr>
          <w:rFonts w:asciiTheme="minorHAnsi" w:hAnsiTheme="minorHAnsi"/>
        </w:rPr>
      </w:pPr>
      <w:r w:rsidRPr="00A44876">
        <w:rPr>
          <w:rFonts w:asciiTheme="minorHAnsi" w:hAnsiTheme="minorHAnsi"/>
          <w:noProof/>
        </w:rPr>
        <w:drawing>
          <wp:anchor distT="0" distB="0" distL="114300" distR="114300" simplePos="0" relativeHeight="251659264" behindDoc="0" locked="0" layoutInCell="1" allowOverlap="1" wp14:anchorId="18062538" wp14:editId="3ECE86DF">
            <wp:simplePos x="0" y="0"/>
            <wp:positionH relativeFrom="column">
              <wp:posOffset>53340</wp:posOffset>
            </wp:positionH>
            <wp:positionV relativeFrom="paragraph">
              <wp:posOffset>76200</wp:posOffset>
            </wp:positionV>
            <wp:extent cx="5764424" cy="206692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928" t="36080" r="26799" b="35683"/>
                    <a:stretch/>
                  </pic:blipFill>
                  <pic:spPr bwMode="auto">
                    <a:xfrm>
                      <a:off x="0" y="0"/>
                      <a:ext cx="5764424" cy="2066925"/>
                    </a:xfrm>
                    <a:prstGeom prst="rect">
                      <a:avLst/>
                    </a:prstGeom>
                    <a:ln>
                      <a:noFill/>
                    </a:ln>
                    <a:extLst>
                      <a:ext uri="{53640926-AAD7-44D8-BBD7-CCE9431645EC}">
                        <a14:shadowObscured xmlns:a14="http://schemas.microsoft.com/office/drawing/2010/main"/>
                      </a:ext>
                    </a:extLst>
                  </pic:spPr>
                </pic:pic>
              </a:graphicData>
            </a:graphic>
          </wp:anchor>
        </w:drawing>
      </w:r>
    </w:p>
    <w:p w:rsidR="007158AD" w:rsidRPr="00A44876"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Default="007158AD" w:rsidP="007158AD">
      <w:pPr>
        <w:rPr>
          <w:rFonts w:asciiTheme="minorHAnsi" w:hAnsiTheme="minorHAnsi"/>
        </w:rPr>
      </w:pPr>
    </w:p>
    <w:p w:rsidR="007158AD" w:rsidRDefault="007158AD" w:rsidP="007158AD">
      <w:pPr>
        <w:rPr>
          <w:rFonts w:asciiTheme="minorHAnsi" w:hAnsiTheme="minorHAnsi"/>
        </w:rPr>
      </w:pPr>
    </w:p>
    <w:p w:rsidR="007158AD" w:rsidRDefault="007158AD" w:rsidP="007158AD">
      <w:pPr>
        <w:rPr>
          <w:rFonts w:asciiTheme="minorHAnsi" w:hAnsiTheme="minorHAnsi"/>
        </w:rPr>
      </w:pPr>
    </w:p>
    <w:p w:rsidR="007158AD" w:rsidRDefault="007158AD" w:rsidP="007158AD">
      <w:pPr>
        <w:rPr>
          <w:rFonts w:asciiTheme="minorHAnsi" w:hAnsiTheme="minorHAnsi"/>
        </w:rPr>
      </w:pPr>
    </w:p>
    <w:p w:rsidR="007158AD" w:rsidRPr="00A44876" w:rsidRDefault="007158AD" w:rsidP="007158AD">
      <w:pPr>
        <w:rPr>
          <w:rFonts w:asciiTheme="minorHAnsi" w:hAnsiTheme="minorHAnsi"/>
        </w:rPr>
      </w:pP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 xml:space="preserve">Los sistemas de detección de fugas de refrigerantes serán obligatorios en aparatos que contengan </w:t>
      </w:r>
      <w:proofErr w:type="spellStart"/>
      <w:r w:rsidRPr="00A44876">
        <w:rPr>
          <w:rFonts w:asciiTheme="minorHAnsi" w:hAnsiTheme="minorHAnsi"/>
          <w:sz w:val="22"/>
          <w:szCs w:val="22"/>
        </w:rPr>
        <w:t>fluorados</w:t>
      </w:r>
      <w:proofErr w:type="spellEnd"/>
      <w:r w:rsidRPr="00A44876">
        <w:rPr>
          <w:rFonts w:asciiTheme="minorHAnsi" w:hAnsiTheme="minorHAnsi"/>
          <w:sz w:val="22"/>
          <w:szCs w:val="22"/>
        </w:rPr>
        <w:t xml:space="preserve"> de efecto invernadero en cantidades de 500 toneladas equivalentes de CO2 o más, de acuerdo al apartado 4.3 de la IF-06, y deberán ser controlados al menos cada doce meses para garantizar su funcionamiento adecuado. </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En los casos en que no funcionen correctamente se duplicará la frecuencia de las revisiones de fugas anteriormente mencionadas.</w:t>
      </w:r>
    </w:p>
    <w:p w:rsidR="009A07A7" w:rsidRPr="00A44876" w:rsidRDefault="009A07A7" w:rsidP="009A07A7">
      <w:pPr>
        <w:ind w:left="709"/>
        <w:jc w:val="both"/>
        <w:rPr>
          <w:rFonts w:asciiTheme="minorHAnsi" w:hAnsiTheme="minorHAnsi"/>
          <w:b/>
          <w:sz w:val="22"/>
          <w:szCs w:val="22"/>
          <w:u w:val="single"/>
        </w:rPr>
      </w:pPr>
    </w:p>
    <w:p w:rsidR="007158AD" w:rsidRPr="00A44876" w:rsidRDefault="007158AD" w:rsidP="009A07A7">
      <w:pPr>
        <w:ind w:left="709"/>
        <w:jc w:val="both"/>
        <w:rPr>
          <w:rFonts w:asciiTheme="minorHAnsi" w:hAnsiTheme="minorHAnsi"/>
          <w:b/>
          <w:sz w:val="22"/>
          <w:szCs w:val="22"/>
          <w:u w:val="single"/>
        </w:rPr>
      </w:pPr>
      <w:r w:rsidRPr="00A44876">
        <w:rPr>
          <w:rFonts w:asciiTheme="minorHAnsi" w:hAnsiTheme="minorHAnsi"/>
          <w:b/>
          <w:sz w:val="22"/>
          <w:szCs w:val="22"/>
          <w:u w:val="single"/>
        </w:rPr>
        <w:t>Procedimiento</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La revisión de los sistemas se realizará de acuerdo al procedimiento expuesto a continuación, por profesional habilitado y con al menos la periodicidad expuesta en el apartado anterior.</w:t>
      </w:r>
    </w:p>
    <w:p w:rsidR="009A07A7" w:rsidRPr="00A44876" w:rsidRDefault="009A07A7" w:rsidP="009A07A7">
      <w:pPr>
        <w:ind w:left="709"/>
        <w:jc w:val="both"/>
        <w:rPr>
          <w:rFonts w:asciiTheme="minorHAnsi" w:hAnsiTheme="minorHAnsi"/>
          <w:i/>
          <w:sz w:val="22"/>
          <w:szCs w:val="22"/>
          <w:u w:val="single"/>
        </w:rPr>
      </w:pPr>
    </w:p>
    <w:p w:rsidR="007158AD" w:rsidRPr="00A44876" w:rsidRDefault="007158AD" w:rsidP="009A07A7">
      <w:pPr>
        <w:ind w:left="709"/>
        <w:jc w:val="both"/>
        <w:rPr>
          <w:rFonts w:asciiTheme="minorHAnsi" w:hAnsiTheme="minorHAnsi"/>
          <w:i/>
          <w:sz w:val="22"/>
          <w:szCs w:val="22"/>
          <w:u w:val="single"/>
        </w:rPr>
      </w:pPr>
      <w:r w:rsidRPr="00A44876">
        <w:rPr>
          <w:rFonts w:asciiTheme="minorHAnsi" w:hAnsiTheme="minorHAnsi"/>
          <w:i/>
          <w:sz w:val="22"/>
          <w:szCs w:val="22"/>
          <w:u w:val="single"/>
        </w:rPr>
        <w:t>Comprobación documental</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 xml:space="preserve">Se comprobará el libro de registro de la instalación frigorífica, prestando especial atención a las áreas problemáticas o que han presentado fugas en anteriores ocasiones. Se deberán tener en cuenta asimismo las instrucciones generales y específicas del manual de instrucciones de la instalación. </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De existir alguna deficiencia en los libros de registro o manuales de instrucciones de la instalación frigorífica, se especificará en el correspondiente informe contemplado en el apartado 2.5.3.5, en especial si careciera de libro de registro, o no figura información relevante como los datos del titular, empresa mantenedora, carga y tipo de refrigerante o resultado de revisiones anteriores.</w:t>
      </w:r>
    </w:p>
    <w:p w:rsidR="009A07A7" w:rsidRPr="00A44876" w:rsidRDefault="009A07A7" w:rsidP="009A07A7">
      <w:pPr>
        <w:ind w:left="709"/>
        <w:jc w:val="both"/>
        <w:rPr>
          <w:rFonts w:asciiTheme="minorHAnsi" w:hAnsiTheme="minorHAnsi"/>
          <w:i/>
          <w:sz w:val="22"/>
          <w:szCs w:val="22"/>
          <w:u w:val="single"/>
        </w:rPr>
      </w:pPr>
    </w:p>
    <w:p w:rsidR="007158AD" w:rsidRPr="00A44876" w:rsidRDefault="007158AD" w:rsidP="009A07A7">
      <w:pPr>
        <w:ind w:left="709"/>
        <w:jc w:val="both"/>
        <w:rPr>
          <w:rFonts w:asciiTheme="minorHAnsi" w:hAnsiTheme="minorHAnsi"/>
          <w:i/>
          <w:sz w:val="22"/>
          <w:szCs w:val="22"/>
          <w:u w:val="single"/>
        </w:rPr>
      </w:pPr>
      <w:r w:rsidRPr="00A44876">
        <w:rPr>
          <w:rFonts w:asciiTheme="minorHAnsi" w:hAnsiTheme="minorHAnsi"/>
          <w:i/>
          <w:sz w:val="22"/>
          <w:szCs w:val="22"/>
          <w:u w:val="single"/>
        </w:rPr>
        <w:t>Comprobación general del sistema</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 xml:space="preserve">Se realizará una comprobación de la instalación, prestando especial atención a: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a) Ruidos o vibraciones anormales, formación de hielo e insuficiente capacidad de enfriamiento. </w:t>
      </w:r>
    </w:p>
    <w:p w:rsidR="00947603" w:rsidRDefault="00947603" w:rsidP="009A07A7">
      <w:pPr>
        <w:ind w:left="993"/>
        <w:jc w:val="both"/>
        <w:rPr>
          <w:rFonts w:asciiTheme="minorHAnsi" w:hAnsiTheme="minorHAnsi"/>
          <w:sz w:val="22"/>
          <w:szCs w:val="22"/>
        </w:rPr>
      </w:pPr>
    </w:p>
    <w:p w:rsidR="00947603" w:rsidRDefault="00947603" w:rsidP="009A07A7">
      <w:pPr>
        <w:ind w:left="993"/>
        <w:jc w:val="both"/>
        <w:rPr>
          <w:rFonts w:asciiTheme="minorHAnsi" w:hAnsiTheme="minorHAnsi"/>
          <w:sz w:val="22"/>
          <w:szCs w:val="22"/>
        </w:rPr>
      </w:pPr>
    </w:p>
    <w:p w:rsidR="00947603" w:rsidRDefault="00947603" w:rsidP="009A07A7">
      <w:pPr>
        <w:ind w:left="993"/>
        <w:jc w:val="both"/>
        <w:rPr>
          <w:rFonts w:asciiTheme="minorHAnsi" w:hAnsiTheme="minorHAnsi"/>
          <w:sz w:val="22"/>
          <w:szCs w:val="22"/>
        </w:rPr>
      </w:pPr>
    </w:p>
    <w:p w:rsidR="00947603" w:rsidRDefault="00947603" w:rsidP="009A07A7">
      <w:pPr>
        <w:ind w:left="993"/>
        <w:jc w:val="both"/>
        <w:rPr>
          <w:rFonts w:asciiTheme="minorHAnsi" w:hAnsiTheme="minorHAnsi"/>
          <w:sz w:val="22"/>
          <w:szCs w:val="22"/>
        </w:rPr>
      </w:pPr>
    </w:p>
    <w:p w:rsidR="00947603" w:rsidRDefault="00947603" w:rsidP="009A07A7">
      <w:pPr>
        <w:ind w:left="993"/>
        <w:jc w:val="both"/>
        <w:rPr>
          <w:rFonts w:asciiTheme="minorHAnsi" w:hAnsiTheme="minorHAnsi"/>
          <w:sz w:val="22"/>
          <w:szCs w:val="22"/>
        </w:rPr>
      </w:pP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b) Señales visuales de corrosión, fugas de aceite y daños en componentes o materiales, en particular en las zonas más propensas a fugar como juntas, uniones, válvulas, etc.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c) Visores o indicadores de nivel si la instalación dispone de los mismos.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d) Daños en elementos de seguridad como </w:t>
      </w:r>
      <w:proofErr w:type="spellStart"/>
      <w:r w:rsidRPr="00A44876">
        <w:rPr>
          <w:rFonts w:asciiTheme="minorHAnsi" w:hAnsiTheme="minorHAnsi"/>
          <w:sz w:val="22"/>
          <w:szCs w:val="22"/>
        </w:rPr>
        <w:t>presostatos</w:t>
      </w:r>
      <w:proofErr w:type="spellEnd"/>
      <w:r w:rsidRPr="00A44876">
        <w:rPr>
          <w:rFonts w:asciiTheme="minorHAnsi" w:hAnsiTheme="minorHAnsi"/>
          <w:sz w:val="22"/>
          <w:szCs w:val="22"/>
        </w:rPr>
        <w:t xml:space="preserve">, válvulas de seguridad, conexiones de sensores, etc. e) Detectores de fugas permanentes instalados en el sistema.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f) Valores de los parámetros de funcionamiento que puedan revelar condiciones anormales.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g) Zonas en la que se han producido fugas con anterioridad, o hayan sido reparadas o intervenidas. </w:t>
      </w:r>
    </w:p>
    <w:p w:rsidR="007158AD" w:rsidRPr="00A44876" w:rsidRDefault="007158AD" w:rsidP="009A07A7">
      <w:pPr>
        <w:ind w:left="993"/>
        <w:jc w:val="both"/>
        <w:rPr>
          <w:rFonts w:asciiTheme="minorHAnsi" w:hAnsiTheme="minorHAnsi"/>
          <w:sz w:val="22"/>
          <w:szCs w:val="22"/>
        </w:rPr>
      </w:pPr>
      <w:r w:rsidRPr="00A44876">
        <w:rPr>
          <w:rFonts w:asciiTheme="minorHAnsi" w:hAnsiTheme="minorHAnsi"/>
          <w:sz w:val="22"/>
          <w:szCs w:val="22"/>
        </w:rPr>
        <w:t xml:space="preserve">h) Otros signos de pérdida de refrigerante. </w:t>
      </w:r>
    </w:p>
    <w:p w:rsidR="009A07A7" w:rsidRPr="00A44876" w:rsidRDefault="009A07A7" w:rsidP="009A07A7">
      <w:pPr>
        <w:ind w:left="709"/>
        <w:jc w:val="both"/>
        <w:rPr>
          <w:rFonts w:asciiTheme="minorHAnsi" w:hAnsiTheme="minorHAnsi"/>
          <w:sz w:val="22"/>
          <w:szCs w:val="22"/>
        </w:rPr>
      </w:pPr>
    </w:p>
    <w:p w:rsidR="007158AD" w:rsidRPr="00A44876" w:rsidRDefault="007158AD" w:rsidP="009A07A7">
      <w:pPr>
        <w:ind w:left="709"/>
        <w:jc w:val="both"/>
        <w:rPr>
          <w:rFonts w:asciiTheme="minorHAnsi" w:hAnsiTheme="minorHAnsi"/>
          <w:i/>
          <w:sz w:val="22"/>
          <w:szCs w:val="22"/>
          <w:u w:val="single"/>
        </w:rPr>
      </w:pPr>
      <w:r w:rsidRPr="00A44876">
        <w:rPr>
          <w:rFonts w:asciiTheme="minorHAnsi" w:hAnsiTheme="minorHAnsi"/>
          <w:sz w:val="22"/>
          <w:szCs w:val="22"/>
        </w:rPr>
        <w:t>Se realizará la comprobación de los elementos reflejados por el fabricante o instalador en el manual de instrucciones de la instalación mediante el procedimiento y medios que se indiquen.</w:t>
      </w:r>
    </w:p>
    <w:p w:rsidR="009A07A7" w:rsidRPr="00A44876" w:rsidRDefault="009A07A7" w:rsidP="009A07A7">
      <w:pPr>
        <w:ind w:left="709"/>
        <w:jc w:val="both"/>
        <w:rPr>
          <w:rFonts w:asciiTheme="minorHAnsi" w:hAnsiTheme="minorHAnsi"/>
          <w:sz w:val="22"/>
          <w:szCs w:val="22"/>
          <w:highlight w:val="yellow"/>
        </w:rPr>
      </w:pPr>
    </w:p>
    <w:p w:rsidR="009A07A7" w:rsidRPr="00A44876" w:rsidRDefault="007158AD" w:rsidP="00A44876">
      <w:pPr>
        <w:pStyle w:val="Prrafodelista"/>
        <w:numPr>
          <w:ilvl w:val="0"/>
          <w:numId w:val="37"/>
        </w:numPr>
        <w:jc w:val="both"/>
        <w:rPr>
          <w:rFonts w:asciiTheme="minorHAnsi" w:hAnsiTheme="minorHAnsi"/>
          <w:b/>
          <w:sz w:val="22"/>
          <w:szCs w:val="22"/>
        </w:rPr>
      </w:pPr>
      <w:r w:rsidRPr="00A44876">
        <w:rPr>
          <w:rFonts w:asciiTheme="minorHAnsi" w:hAnsiTheme="minorHAnsi"/>
          <w:b/>
          <w:sz w:val="22"/>
          <w:szCs w:val="22"/>
        </w:rPr>
        <w:t xml:space="preserve">Detección de fugas por procedimientos directos. </w:t>
      </w:r>
    </w:p>
    <w:p w:rsidR="007158AD" w:rsidRPr="00A44876" w:rsidRDefault="007158AD" w:rsidP="00A44876">
      <w:pPr>
        <w:ind w:left="720"/>
        <w:jc w:val="both"/>
        <w:rPr>
          <w:rFonts w:asciiTheme="minorHAnsi" w:hAnsiTheme="minorHAnsi"/>
          <w:sz w:val="22"/>
          <w:szCs w:val="22"/>
        </w:rPr>
      </w:pPr>
      <w:r w:rsidRPr="00A44876">
        <w:rPr>
          <w:rFonts w:asciiTheme="minorHAnsi" w:hAnsiTheme="minorHAnsi"/>
          <w:sz w:val="22"/>
          <w:szCs w:val="22"/>
        </w:rPr>
        <w:t xml:space="preserve">Se revisarán de manera sistemática los siguientes elementos, prestando especial atención a los más propensos a fugar según el historial de la instalación o la experiencia: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a) Juntas y conexiones.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b) Válvulas incluyendo vástagos.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c) Partes del sistema sujetas a vibraciones.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d) Sellados, incluidos los de deshidratadores y filtros.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e) Conexiones a los elementos de seguridad y control. </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 xml:space="preserve">Se identificarán las áreas que fuguen mediante: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a) Aplicación de productos o disoluciones adecuadas.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b) Detectores manuales de gas refrigerante y localizadores de fugas por ultrasonidos, etc.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c) Detectores ultravioleta, de ser aplicables.</w:t>
      </w:r>
    </w:p>
    <w:p w:rsidR="007158AD" w:rsidRPr="00A44876" w:rsidRDefault="007158AD" w:rsidP="007158AD">
      <w:pPr>
        <w:jc w:val="both"/>
        <w:rPr>
          <w:rFonts w:asciiTheme="minorHAnsi" w:hAnsiTheme="minorHAnsi"/>
          <w:b/>
          <w:sz w:val="22"/>
          <w:szCs w:val="22"/>
        </w:rPr>
      </w:pPr>
    </w:p>
    <w:p w:rsidR="007158AD" w:rsidRPr="00A44876" w:rsidRDefault="007158AD" w:rsidP="00A44876">
      <w:pPr>
        <w:pStyle w:val="Prrafodelista"/>
        <w:numPr>
          <w:ilvl w:val="0"/>
          <w:numId w:val="37"/>
        </w:numPr>
        <w:jc w:val="both"/>
        <w:rPr>
          <w:rFonts w:asciiTheme="minorHAnsi" w:hAnsiTheme="minorHAnsi"/>
          <w:b/>
          <w:sz w:val="22"/>
          <w:szCs w:val="22"/>
        </w:rPr>
      </w:pPr>
      <w:r w:rsidRPr="00A44876">
        <w:rPr>
          <w:rFonts w:asciiTheme="minorHAnsi" w:hAnsiTheme="minorHAnsi"/>
          <w:b/>
          <w:sz w:val="22"/>
          <w:szCs w:val="22"/>
        </w:rPr>
        <w:t xml:space="preserve">Detección de fugas por procedimientos indirectos. </w:t>
      </w:r>
    </w:p>
    <w:p w:rsidR="007158AD" w:rsidRPr="00A44876" w:rsidRDefault="007158AD" w:rsidP="009A07A7">
      <w:pPr>
        <w:ind w:left="709"/>
        <w:jc w:val="both"/>
        <w:rPr>
          <w:rFonts w:asciiTheme="minorHAnsi" w:hAnsiTheme="minorHAnsi"/>
          <w:sz w:val="22"/>
          <w:szCs w:val="22"/>
        </w:rPr>
      </w:pPr>
      <w:r w:rsidRPr="00A44876">
        <w:rPr>
          <w:rFonts w:asciiTheme="minorHAnsi" w:hAnsiTheme="minorHAnsi"/>
          <w:sz w:val="22"/>
          <w:szCs w:val="22"/>
        </w:rPr>
        <w:t xml:space="preserve">Se podrá valorar la existencia de fugas por métodos indirectos que estimen, de forma fiable, la variación de la carga de refrigerante mediante el análisis de los siguientes parámetros: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a) Presión.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b) Temperatura.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c) Consumo energético del compresor.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 xml:space="preserve">d) Niveles de refrigerante en estado líquido. </w:t>
      </w:r>
    </w:p>
    <w:p w:rsidR="007158AD" w:rsidRPr="00A44876" w:rsidRDefault="007158AD" w:rsidP="00A44876">
      <w:pPr>
        <w:ind w:left="993"/>
        <w:jc w:val="both"/>
        <w:rPr>
          <w:rFonts w:asciiTheme="minorHAnsi" w:hAnsiTheme="minorHAnsi"/>
          <w:sz w:val="22"/>
          <w:szCs w:val="22"/>
        </w:rPr>
      </w:pPr>
      <w:r w:rsidRPr="00A44876">
        <w:rPr>
          <w:rFonts w:asciiTheme="minorHAnsi" w:hAnsiTheme="minorHAnsi"/>
          <w:sz w:val="22"/>
          <w:szCs w:val="22"/>
        </w:rPr>
        <w:t>e) Volúmenes de recarga.</w:t>
      </w:r>
    </w:p>
    <w:p w:rsidR="00C20366" w:rsidRPr="00A44876" w:rsidRDefault="00C20366" w:rsidP="00A44876">
      <w:pPr>
        <w:spacing w:line="276" w:lineRule="auto"/>
        <w:rPr>
          <w:rFonts w:asciiTheme="minorHAnsi" w:hAnsiTheme="minorHAnsi"/>
          <w:color w:val="FF0000"/>
          <w:sz w:val="22"/>
          <w:szCs w:val="22"/>
          <w:highlight w:val="yellow"/>
        </w:rPr>
      </w:pPr>
    </w:p>
    <w:p w:rsidR="00C20366" w:rsidRPr="00A44876" w:rsidRDefault="00C20366" w:rsidP="00A44876">
      <w:pPr>
        <w:spacing w:line="276" w:lineRule="auto"/>
        <w:rPr>
          <w:rFonts w:asciiTheme="minorHAnsi" w:hAnsiTheme="minorHAnsi"/>
          <w:color w:val="FF0000"/>
          <w:sz w:val="22"/>
          <w:szCs w:val="22"/>
          <w:highlight w:val="yellow"/>
        </w:rPr>
      </w:pPr>
    </w:p>
    <w:p w:rsidR="00C20366" w:rsidRPr="00A44876" w:rsidRDefault="00C20366" w:rsidP="00C20366">
      <w:pPr>
        <w:pStyle w:val="Ttulo3"/>
        <w:spacing w:line="360" w:lineRule="auto"/>
        <w:rPr>
          <w:rFonts w:asciiTheme="minorHAnsi" w:hAnsiTheme="minorHAnsi"/>
          <w:sz w:val="22"/>
          <w:szCs w:val="22"/>
          <w:highlight w:val="yellow"/>
        </w:rPr>
      </w:pPr>
    </w:p>
    <w:p w:rsidR="008C5D9D" w:rsidRPr="00A44876" w:rsidRDefault="008C5D9D" w:rsidP="003B4D70">
      <w:pPr>
        <w:pStyle w:val="Ttulo3"/>
        <w:spacing w:line="360" w:lineRule="auto"/>
        <w:rPr>
          <w:rFonts w:asciiTheme="minorHAnsi" w:hAnsiTheme="minorHAnsi"/>
          <w:sz w:val="24"/>
          <w:szCs w:val="24"/>
          <w:highlight w:val="yellow"/>
        </w:rPr>
      </w:pPr>
    </w:p>
    <w:p w:rsidR="003B4D70" w:rsidRDefault="003B4D70" w:rsidP="003B4D70">
      <w:pPr>
        <w:pStyle w:val="Ttulo3"/>
        <w:spacing w:line="360" w:lineRule="auto"/>
        <w:rPr>
          <w:rFonts w:asciiTheme="minorHAnsi" w:hAnsiTheme="minorHAnsi"/>
          <w:sz w:val="24"/>
          <w:szCs w:val="24"/>
          <w:highlight w:val="yellow"/>
        </w:rPr>
      </w:pPr>
    </w:p>
    <w:p w:rsidR="00A44876" w:rsidRDefault="00A44876" w:rsidP="003B4D70">
      <w:pPr>
        <w:pStyle w:val="Ttulo3"/>
        <w:spacing w:line="360" w:lineRule="auto"/>
        <w:rPr>
          <w:rFonts w:asciiTheme="minorHAnsi" w:hAnsiTheme="minorHAnsi"/>
          <w:sz w:val="24"/>
          <w:szCs w:val="24"/>
          <w:highlight w:val="yellow"/>
        </w:rPr>
      </w:pPr>
    </w:p>
    <w:p w:rsidR="00581CC1" w:rsidRDefault="00581CC1" w:rsidP="003B4D70">
      <w:pPr>
        <w:pStyle w:val="Ttulo3"/>
        <w:spacing w:line="360" w:lineRule="auto"/>
        <w:rPr>
          <w:highlight w:val="yellow"/>
        </w:rPr>
      </w:pPr>
    </w:p>
    <w:p w:rsidR="003B4D70" w:rsidRPr="00581CC1" w:rsidRDefault="003B4D70" w:rsidP="00CE6168">
      <w:pPr>
        <w:rPr>
          <w:highlight w:val="yellow"/>
        </w:rPr>
      </w:pPr>
    </w:p>
    <w:p w:rsidR="00C20366" w:rsidRPr="003B4D70" w:rsidRDefault="00C20366" w:rsidP="00C20366">
      <w:pPr>
        <w:pStyle w:val="Ttulo3"/>
        <w:spacing w:line="360" w:lineRule="auto"/>
        <w:jc w:val="center"/>
        <w:rPr>
          <w:rFonts w:ascii="Calibri" w:hAnsi="Calibri"/>
          <w:iCs/>
        </w:rPr>
      </w:pPr>
      <w:r w:rsidRPr="003B4D70">
        <w:rPr>
          <w:rFonts w:ascii="Calibri" w:hAnsi="Calibri"/>
          <w:iCs/>
        </w:rPr>
        <w:t>ANEXO C</w:t>
      </w:r>
    </w:p>
    <w:p w:rsidR="00C20366" w:rsidRPr="003B4D70" w:rsidRDefault="00C20366" w:rsidP="00C20366">
      <w:pPr>
        <w:spacing w:line="360" w:lineRule="auto"/>
        <w:jc w:val="center"/>
        <w:rPr>
          <w:rFonts w:ascii="Calibri" w:hAnsi="Calibri"/>
          <w:b/>
          <w:bCs/>
        </w:rPr>
      </w:pPr>
      <w:r w:rsidRPr="003B4D70">
        <w:rPr>
          <w:rFonts w:ascii="Calibri" w:hAnsi="Calibri"/>
          <w:b/>
          <w:bCs/>
        </w:rPr>
        <w:t>CLAUSULAS ESPECÍFICAS</w:t>
      </w:r>
    </w:p>
    <w:p w:rsidR="000F4DC5" w:rsidRDefault="000F4DC5" w:rsidP="00C20366">
      <w:pPr>
        <w:pStyle w:val="Ttulo1"/>
        <w:jc w:val="right"/>
      </w:pPr>
    </w:p>
    <w:sectPr w:rsidR="000F4DC5" w:rsidSect="005E1029">
      <w:headerReference w:type="even" r:id="rId10"/>
      <w:headerReference w:type="default" r:id="rId11"/>
      <w:footerReference w:type="even" r:id="rId12"/>
      <w:footerReference w:type="default" r:id="rId13"/>
      <w:headerReference w:type="first" r:id="rId14"/>
      <w:pgSz w:w="11906" w:h="16838"/>
      <w:pgMar w:top="-1135" w:right="1247" w:bottom="1134" w:left="1247"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BF9" w:rsidRDefault="00CD2BF9">
      <w:r>
        <w:separator/>
      </w:r>
    </w:p>
  </w:endnote>
  <w:endnote w:type="continuationSeparator" w:id="0">
    <w:p w:rsidR="00CD2BF9" w:rsidRDefault="00CD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nconsolata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FF5" w:rsidRDefault="00A55B1D" w:rsidP="002411E3">
    <w:pPr>
      <w:pStyle w:val="Piedepgina"/>
      <w:framePr w:wrap="around" w:vAnchor="text" w:hAnchor="margin" w:xAlign="center" w:y="1"/>
      <w:rPr>
        <w:rStyle w:val="Nmerodepgina"/>
      </w:rPr>
    </w:pPr>
    <w:r>
      <w:rPr>
        <w:rStyle w:val="Nmerodepgina"/>
      </w:rPr>
      <w:fldChar w:fldCharType="begin"/>
    </w:r>
    <w:r w:rsidR="005B3FF5">
      <w:rPr>
        <w:rStyle w:val="Nmerodepgina"/>
      </w:rPr>
      <w:instrText xml:space="preserve">PAGE  </w:instrText>
    </w:r>
    <w:r>
      <w:rPr>
        <w:rStyle w:val="Nmerodepgina"/>
      </w:rPr>
      <w:fldChar w:fldCharType="separate"/>
    </w:r>
    <w:r w:rsidR="005B3FF5">
      <w:rPr>
        <w:rStyle w:val="Nmerodepgina"/>
        <w:noProof/>
      </w:rPr>
      <w:t>1</w:t>
    </w:r>
    <w:r>
      <w:rPr>
        <w:rStyle w:val="Nmerodepgina"/>
      </w:rPr>
      <w:fldChar w:fldCharType="end"/>
    </w:r>
  </w:p>
  <w:p w:rsidR="005B3FF5" w:rsidRDefault="005B3F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46" w:type="pct"/>
      <w:jc w:val="center"/>
      <w:tblCellMar>
        <w:top w:w="144" w:type="dxa"/>
        <w:left w:w="115" w:type="dxa"/>
        <w:bottom w:w="144" w:type="dxa"/>
        <w:right w:w="115" w:type="dxa"/>
      </w:tblCellMar>
      <w:tblLook w:val="04A0" w:firstRow="1" w:lastRow="0" w:firstColumn="1" w:lastColumn="0" w:noHBand="0" w:noVBand="1"/>
    </w:tblPr>
    <w:tblGrid>
      <w:gridCol w:w="9295"/>
      <w:gridCol w:w="436"/>
    </w:tblGrid>
    <w:tr w:rsidR="00B113E4" w:rsidTr="00581CC1">
      <w:trPr>
        <w:trHeight w:hRule="exact" w:val="115"/>
        <w:jc w:val="center"/>
      </w:trPr>
      <w:tc>
        <w:tcPr>
          <w:tcW w:w="9072" w:type="dxa"/>
          <w:shd w:val="clear" w:color="auto" w:fill="4F81BD" w:themeFill="accent1"/>
          <w:tcMar>
            <w:top w:w="0" w:type="dxa"/>
            <w:bottom w:w="0" w:type="dxa"/>
          </w:tcMar>
        </w:tcPr>
        <w:p w:rsidR="00B113E4" w:rsidRDefault="00B113E4">
          <w:pPr>
            <w:pStyle w:val="Encabezado"/>
            <w:rPr>
              <w:caps/>
              <w:sz w:val="18"/>
            </w:rPr>
          </w:pPr>
        </w:p>
      </w:tc>
      <w:tc>
        <w:tcPr>
          <w:tcW w:w="426" w:type="dxa"/>
          <w:shd w:val="clear" w:color="auto" w:fill="4F81BD" w:themeFill="accent1"/>
          <w:tcMar>
            <w:top w:w="0" w:type="dxa"/>
            <w:bottom w:w="0" w:type="dxa"/>
          </w:tcMar>
        </w:tcPr>
        <w:p w:rsidR="00B113E4" w:rsidRDefault="00B113E4">
          <w:pPr>
            <w:pStyle w:val="Encabezado"/>
            <w:jc w:val="right"/>
            <w:rPr>
              <w:caps/>
              <w:sz w:val="18"/>
            </w:rPr>
          </w:pPr>
        </w:p>
      </w:tc>
    </w:tr>
    <w:tr w:rsidR="00B113E4" w:rsidTr="00581CC1">
      <w:trPr>
        <w:jc w:val="center"/>
      </w:trPr>
      <w:sdt>
        <w:sdtPr>
          <w:rPr>
            <w:bCs/>
            <w:sz w:val="16"/>
            <w:szCs w:val="16"/>
          </w:rPr>
          <w:alias w:val="Autor"/>
          <w:tag w:val=""/>
          <w:id w:val="-554319626"/>
          <w:placeholder>
            <w:docPart w:val="FB81394F5CBE4F5DB721D815B8A7E10B"/>
          </w:placeholder>
          <w:dataBinding w:prefixMappings="xmlns:ns0='http://purl.org/dc/elements/1.1/' xmlns:ns1='http://schemas.openxmlformats.org/package/2006/metadata/core-properties' " w:xpath="/ns1:coreProperties[1]/ns0:creator[1]" w:storeItemID="{6C3C8BC8-F283-45AE-878A-BAB7291924A1}"/>
          <w:text/>
        </w:sdtPr>
        <w:sdtEndPr/>
        <w:sdtContent>
          <w:tc>
            <w:tcPr>
              <w:tcW w:w="9072" w:type="dxa"/>
              <w:shd w:val="clear" w:color="auto" w:fill="auto"/>
              <w:vAlign w:val="center"/>
            </w:tcPr>
            <w:p w:rsidR="00B113E4" w:rsidRPr="005E1029" w:rsidRDefault="00DD2E2C" w:rsidP="00B113E4">
              <w:pPr>
                <w:pStyle w:val="Piedepgina"/>
                <w:rPr>
                  <w:caps/>
                  <w:color w:val="808080" w:themeColor="background1" w:themeShade="80"/>
                  <w:sz w:val="18"/>
                  <w:szCs w:val="18"/>
                </w:rPr>
              </w:pPr>
              <w:r>
                <w:rPr>
                  <w:bCs/>
                  <w:sz w:val="16"/>
                  <w:szCs w:val="16"/>
                </w:rPr>
                <w:t>MODELO DE CONTRATO DE MANTENIMIENTO, REPARACIÓN Y CONSERVACIÓN DE INSTALACIONES  FRIGORÍFICAS</w:t>
              </w:r>
            </w:p>
          </w:tc>
        </w:sdtContent>
      </w:sdt>
      <w:tc>
        <w:tcPr>
          <w:tcW w:w="426" w:type="dxa"/>
          <w:shd w:val="clear" w:color="auto" w:fill="auto"/>
          <w:vAlign w:val="center"/>
        </w:tcPr>
        <w:p w:rsidR="00B113E4" w:rsidRPr="00581CC1" w:rsidRDefault="00B113E4">
          <w:pPr>
            <w:pStyle w:val="Piedepgina"/>
            <w:jc w:val="right"/>
            <w:rPr>
              <w:caps/>
              <w:color w:val="808080" w:themeColor="background1" w:themeShade="80"/>
              <w:sz w:val="16"/>
              <w:szCs w:val="16"/>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575348">
            <w:rPr>
              <w:caps/>
              <w:noProof/>
              <w:color w:val="808080" w:themeColor="background1" w:themeShade="80"/>
              <w:sz w:val="18"/>
              <w:szCs w:val="18"/>
            </w:rPr>
            <w:t>1</w:t>
          </w:r>
          <w:r>
            <w:rPr>
              <w:caps/>
              <w:color w:val="808080" w:themeColor="background1" w:themeShade="80"/>
              <w:sz w:val="18"/>
              <w:szCs w:val="18"/>
            </w:rPr>
            <w:fldChar w:fldCharType="end"/>
          </w:r>
        </w:p>
      </w:tc>
    </w:tr>
  </w:tbl>
  <w:p w:rsidR="005B3FF5" w:rsidRDefault="005B3FF5" w:rsidP="000D6CC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BF9" w:rsidRDefault="00CD2BF9">
      <w:r>
        <w:separator/>
      </w:r>
    </w:p>
  </w:footnote>
  <w:footnote w:type="continuationSeparator" w:id="0">
    <w:p w:rsidR="00CD2BF9" w:rsidRDefault="00CD2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59" w:rsidRDefault="00CD2B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06026" o:spid="_x0000_s2050" type="#_x0000_t136" style="position:absolute;margin-left:0;margin-top:0;width:509.55pt;height:169.85pt;rotation:315;z-index:-251654144;mso-position-horizontal:center;mso-position-horizontal-relative:margin;mso-position-vertical:center;mso-position-vertical-relative:margin" o:allowincell="f" fillcolor="silver" stroked="f">
          <v:fill opacity=".5"/>
          <v:textpath style="font-family:&quot;Times New Roman&quot;;font-size:1pt" string="CONAI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603" w:rsidRDefault="00947603">
    <w:pPr>
      <w:pStyle w:val="Encabezado"/>
    </w:pPr>
    <w:del w:id="1" w:author="Direccion" w:date="2020-01-09T11:37:00Z">
      <w:r w:rsidDel="00575348">
        <w:rPr>
          <w:noProof/>
        </w:rPr>
        <mc:AlternateContent>
          <mc:Choice Requires="wps">
            <w:drawing>
              <wp:anchor distT="0" distB="0" distL="114300" distR="114300" simplePos="0" relativeHeight="251666432" behindDoc="0" locked="0" layoutInCell="1" allowOverlap="1" wp14:anchorId="393E3222" wp14:editId="221604BD">
                <wp:simplePos x="0" y="0"/>
                <wp:positionH relativeFrom="column">
                  <wp:posOffset>-86995</wp:posOffset>
                </wp:positionH>
                <wp:positionV relativeFrom="paragraph">
                  <wp:posOffset>133985</wp:posOffset>
                </wp:positionV>
                <wp:extent cx="1724025" cy="8096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724025" cy="8096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 o:spid="_x0000_s1026" style="position:absolute;margin-left:-6.85pt;margin-top:10.55pt;width:135.7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" filled="f" strokecolor="black [3213]" strokeweight=".25pt"/>
            </w:pict>
          </mc:Fallback>
        </mc:AlternateContent>
      </w:r>
    </w:del>
  </w:p>
  <w:p w:rsidR="00947603" w:rsidRDefault="00947603" w:rsidP="00947603">
    <w:pPr>
      <w:tabs>
        <w:tab w:val="left" w:pos="5175"/>
      </w:tabs>
      <w:rPr>
        <w:rFonts w:asciiTheme="minorHAnsi" w:hAnsiTheme="minorHAnsi"/>
      </w:rPr>
    </w:pPr>
    <w:r>
      <w:rPr>
        <w:rFonts w:asciiTheme="minorHAnsi" w:hAnsiTheme="minorHAnsi"/>
      </w:rPr>
      <w:tab/>
    </w:r>
  </w:p>
  <w:p w:rsidR="00575348" w:rsidRDefault="00575348" w:rsidP="00575348">
    <w:pPr>
      <w:rPr>
        <w:rFonts w:asciiTheme="minorHAnsi" w:hAnsiTheme="minorHAnsi"/>
        <w:noProof/>
      </w:rPr>
    </w:pPr>
  </w:p>
  <w:p w:rsidR="00947603" w:rsidRPr="00947603" w:rsidDel="00575348" w:rsidRDefault="00575348" w:rsidP="00575348">
    <w:pPr>
      <w:rPr>
        <w:del w:id="2" w:author="Direccion" w:date="2020-01-09T11:37:00Z"/>
        <w:rFonts w:asciiTheme="minorHAnsi" w:hAnsiTheme="minorHAnsi"/>
      </w:rPr>
      <w:pPrChange w:id="3" w:author="Direccion" w:date="2020-01-09T11:37:00Z">
        <w:pPr/>
      </w:pPrChange>
    </w:pPr>
    <w:r>
      <w:rPr>
        <w:rFonts w:asciiTheme="minorHAnsi" w:hAnsiTheme="minorHAnsi"/>
        <w:noProof/>
      </w:rPr>
      <w:drawing>
        <wp:inline distT="0" distB="0" distL="0" distR="0" wp14:anchorId="41C09DF4" wp14:editId="15786492">
          <wp:extent cx="1571625" cy="777239"/>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aspremetal-01.jpg"/>
                  <pic:cNvPicPr/>
                </pic:nvPicPr>
                <pic:blipFill rotWithShape="1">
                  <a:blip r:embed="rId1">
                    <a:extLst>
                      <a:ext uri="{28A0092B-C50C-407E-A947-70E740481C1C}">
                        <a14:useLocalDpi xmlns:a14="http://schemas.microsoft.com/office/drawing/2010/main" val="0"/>
                      </a:ext>
                    </a:extLst>
                  </a:blip>
                  <a:srcRect l="19969" t="24901" r="18980" b="23858"/>
                  <a:stretch/>
                </pic:blipFill>
                <pic:spPr bwMode="auto">
                  <a:xfrm>
                    <a:off x="0" y="0"/>
                    <a:ext cx="1578565" cy="780671"/>
                  </a:xfrm>
                  <a:prstGeom prst="rect">
                    <a:avLst/>
                  </a:prstGeom>
                  <a:ln>
                    <a:noFill/>
                  </a:ln>
                  <a:extLst>
                    <a:ext uri="{53640926-AAD7-44D8-BBD7-CCE9431645EC}">
                      <a14:shadowObscured xmlns:a14="http://schemas.microsoft.com/office/drawing/2010/main"/>
                    </a:ext>
                  </a:extLst>
                </pic:spPr>
              </pic:pic>
            </a:graphicData>
          </a:graphic>
        </wp:inline>
      </w:drawing>
    </w:r>
    <w:r w:rsidR="00947603" w:rsidRPr="00947603">
      <w:rPr>
        <w:rFonts w:asciiTheme="minorHAnsi" w:hAnsiTheme="minorHAnsi"/>
        <w:noProof/>
      </w:rPr>
      <w:drawing>
        <wp:anchor distT="0" distB="0" distL="114300" distR="114300" simplePos="0" relativeHeight="251665408" behindDoc="0" locked="0" layoutInCell="1" allowOverlap="1" wp14:anchorId="46B70117" wp14:editId="75B1B734">
          <wp:simplePos x="0" y="0"/>
          <wp:positionH relativeFrom="column">
            <wp:posOffset>5037455</wp:posOffset>
          </wp:positionH>
          <wp:positionV relativeFrom="paragraph">
            <wp:posOffset>-34925</wp:posOffset>
          </wp:positionV>
          <wp:extent cx="1323975" cy="8054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naif s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3975" cy="805470"/>
                  </a:xfrm>
                  <a:prstGeom prst="rect">
                    <a:avLst/>
                  </a:prstGeom>
                </pic:spPr>
              </pic:pic>
            </a:graphicData>
          </a:graphic>
        </wp:anchor>
      </w:drawing>
    </w:r>
    <w:del w:id="4" w:author="Direccion" w:date="2020-01-09T11:37:00Z">
      <w:r w:rsidR="00947603" w:rsidRPr="00947603" w:rsidDel="00575348">
        <w:rPr>
          <w:rFonts w:asciiTheme="minorHAnsi" w:hAnsiTheme="minorHAnsi"/>
        </w:rPr>
        <w:delText>LOGO EMPRESA DE</w:delText>
      </w:r>
      <w:r w:rsidR="00947603" w:rsidDel="00575348">
        <w:rPr>
          <w:rFonts w:asciiTheme="minorHAnsi" w:hAnsiTheme="minorHAnsi"/>
        </w:rPr>
        <w:delText xml:space="preserve">                                                              LOGO DE LA</w:delText>
      </w:r>
    </w:del>
  </w:p>
  <w:p w:rsidR="00947603" w:rsidRPr="00947603" w:rsidDel="00575348" w:rsidRDefault="00947603" w:rsidP="00575348">
    <w:pPr>
      <w:rPr>
        <w:del w:id="5" w:author="Direccion" w:date="2020-01-09T11:37:00Z"/>
        <w:rFonts w:asciiTheme="minorHAnsi" w:hAnsiTheme="minorHAnsi"/>
      </w:rPr>
      <w:pPrChange w:id="6" w:author="Direccion" w:date="2020-01-09T11:37:00Z">
        <w:pPr>
          <w:tabs>
            <w:tab w:val="left" w:pos="5220"/>
          </w:tabs>
        </w:pPr>
      </w:pPrChange>
    </w:pPr>
    <w:del w:id="7" w:author="Direccion" w:date="2020-01-09T11:37:00Z">
      <w:r w:rsidRPr="00947603" w:rsidDel="00575348">
        <w:rPr>
          <w:rFonts w:asciiTheme="minorHAnsi" w:hAnsiTheme="minorHAnsi"/>
        </w:rPr>
        <w:delText>MANTENIMIENTO</w:delText>
      </w:r>
      <w:r w:rsidRPr="00947603" w:rsidDel="00575348">
        <w:rPr>
          <w:rFonts w:asciiTheme="minorHAnsi" w:hAnsiTheme="minorHAnsi"/>
        </w:rPr>
        <w:tab/>
      </w:r>
      <w:r w:rsidDel="00575348">
        <w:rPr>
          <w:rFonts w:asciiTheme="minorHAnsi" w:hAnsiTheme="minorHAnsi"/>
        </w:rPr>
        <w:delText>ASOCIACIÓN</w:delText>
      </w:r>
      <w:r w:rsidRPr="00947603" w:rsidDel="00575348">
        <w:rPr>
          <w:rFonts w:asciiTheme="minorHAnsi" w:hAnsiTheme="minorHAnsi"/>
        </w:rPr>
        <w:delText xml:space="preserve"> </w:delText>
      </w:r>
    </w:del>
  </w:p>
  <w:p w:rsidR="00947603" w:rsidRPr="00947603" w:rsidRDefault="00947603" w:rsidP="00575348">
    <w:pPr>
      <w:rPr>
        <w:rFonts w:asciiTheme="minorHAnsi" w:hAnsiTheme="minorHAnsi"/>
      </w:rPr>
      <w:pPrChange w:id="8" w:author="Direccion" w:date="2020-01-09T11:37:00Z">
        <w:pPr>
          <w:tabs>
            <w:tab w:val="left" w:pos="5220"/>
          </w:tabs>
        </w:pPr>
      </w:pPrChange>
    </w:pPr>
    <w:del w:id="9" w:author="Direccion" w:date="2020-01-09T11:37:00Z">
      <w:r w:rsidRPr="00947603" w:rsidDel="00575348">
        <w:rPr>
          <w:rFonts w:asciiTheme="minorHAnsi" w:hAnsiTheme="minorHAnsi"/>
        </w:rPr>
        <w:delText xml:space="preserve">                                                    Asociada a                 </w:delText>
      </w:r>
      <w:r w:rsidDel="00575348">
        <w:rPr>
          <w:rFonts w:asciiTheme="minorHAnsi" w:hAnsiTheme="minorHAnsi"/>
        </w:rPr>
        <w:delText xml:space="preserve">         </w:delText>
      </w:r>
    </w:del>
  </w:p>
  <w:p w:rsidR="00EE28E3" w:rsidRDefault="00EE28E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59" w:rsidRDefault="00CD2B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06025" o:spid="_x0000_s2049" type="#_x0000_t136" style="position:absolute;margin-left:0;margin-top:0;width:509.55pt;height:169.85pt;rotation:315;z-index:-251656192;mso-position-horizontal:center;mso-position-horizontal-relative:margin;mso-position-vertical:center;mso-position-vertical-relative:margin" o:allowincell="f" fillcolor="silver" stroked="f">
          <v:fill opacity=".5"/>
          <v:textpath style="font-family:&quot;Times New Roman&quot;;font-size:1pt" string="CONAI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B83"/>
    <w:multiLevelType w:val="hybridMultilevel"/>
    <w:tmpl w:val="A384733E"/>
    <w:lvl w:ilvl="0" w:tplc="567EBBE4">
      <w:start w:val="1"/>
      <w:numFmt w:val="decimal"/>
      <w:lvlText w:val="%1."/>
      <w:lvlJc w:val="left"/>
      <w:pPr>
        <w:ind w:left="708" w:hanging="360"/>
      </w:pPr>
      <w:rPr>
        <w:rFonts w:eastAsia="SymbolMT" w:hint="default"/>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1">
    <w:nsid w:val="03CC468E"/>
    <w:multiLevelType w:val="hybridMultilevel"/>
    <w:tmpl w:val="F9A0F8DA"/>
    <w:lvl w:ilvl="0" w:tplc="0C0A000B">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
    <w:nsid w:val="06BB6985"/>
    <w:multiLevelType w:val="multilevel"/>
    <w:tmpl w:val="B1F6B77E"/>
    <w:lvl w:ilvl="0">
      <w:start w:val="3"/>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092D3E61"/>
    <w:multiLevelType w:val="hybridMultilevel"/>
    <w:tmpl w:val="EF0410EC"/>
    <w:lvl w:ilvl="0" w:tplc="AFE6B4F8">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343943"/>
    <w:multiLevelType w:val="multilevel"/>
    <w:tmpl w:val="57A4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C0493"/>
    <w:multiLevelType w:val="hybridMultilevel"/>
    <w:tmpl w:val="B88450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1B15A50"/>
    <w:multiLevelType w:val="hybridMultilevel"/>
    <w:tmpl w:val="7408B516"/>
    <w:lvl w:ilvl="0" w:tplc="5FB63EB0">
      <w:start w:val="1"/>
      <w:numFmt w:val="decimal"/>
      <w:lvlText w:val="%1."/>
      <w:lvlJc w:val="left"/>
      <w:pPr>
        <w:tabs>
          <w:tab w:val="num" w:pos="1023"/>
        </w:tabs>
        <w:ind w:left="1023" w:hanging="360"/>
      </w:pPr>
      <w:rPr>
        <w:rFonts w:hint="default"/>
      </w:rPr>
    </w:lvl>
    <w:lvl w:ilvl="1" w:tplc="0C0A0019" w:tentative="1">
      <w:start w:val="1"/>
      <w:numFmt w:val="lowerLetter"/>
      <w:lvlText w:val="%2."/>
      <w:lvlJc w:val="left"/>
      <w:pPr>
        <w:tabs>
          <w:tab w:val="num" w:pos="1743"/>
        </w:tabs>
        <w:ind w:left="1743" w:hanging="360"/>
      </w:pPr>
    </w:lvl>
    <w:lvl w:ilvl="2" w:tplc="0C0A001B" w:tentative="1">
      <w:start w:val="1"/>
      <w:numFmt w:val="lowerRoman"/>
      <w:lvlText w:val="%3."/>
      <w:lvlJc w:val="right"/>
      <w:pPr>
        <w:tabs>
          <w:tab w:val="num" w:pos="2463"/>
        </w:tabs>
        <w:ind w:left="2463" w:hanging="180"/>
      </w:pPr>
    </w:lvl>
    <w:lvl w:ilvl="3" w:tplc="0C0A000F" w:tentative="1">
      <w:start w:val="1"/>
      <w:numFmt w:val="decimal"/>
      <w:lvlText w:val="%4."/>
      <w:lvlJc w:val="left"/>
      <w:pPr>
        <w:tabs>
          <w:tab w:val="num" w:pos="3183"/>
        </w:tabs>
        <w:ind w:left="3183" w:hanging="360"/>
      </w:pPr>
    </w:lvl>
    <w:lvl w:ilvl="4" w:tplc="0C0A0019" w:tentative="1">
      <w:start w:val="1"/>
      <w:numFmt w:val="lowerLetter"/>
      <w:lvlText w:val="%5."/>
      <w:lvlJc w:val="left"/>
      <w:pPr>
        <w:tabs>
          <w:tab w:val="num" w:pos="3903"/>
        </w:tabs>
        <w:ind w:left="3903" w:hanging="360"/>
      </w:pPr>
    </w:lvl>
    <w:lvl w:ilvl="5" w:tplc="0C0A001B" w:tentative="1">
      <w:start w:val="1"/>
      <w:numFmt w:val="lowerRoman"/>
      <w:lvlText w:val="%6."/>
      <w:lvlJc w:val="right"/>
      <w:pPr>
        <w:tabs>
          <w:tab w:val="num" w:pos="4623"/>
        </w:tabs>
        <w:ind w:left="4623" w:hanging="180"/>
      </w:pPr>
    </w:lvl>
    <w:lvl w:ilvl="6" w:tplc="0C0A000F" w:tentative="1">
      <w:start w:val="1"/>
      <w:numFmt w:val="decimal"/>
      <w:lvlText w:val="%7."/>
      <w:lvlJc w:val="left"/>
      <w:pPr>
        <w:tabs>
          <w:tab w:val="num" w:pos="5343"/>
        </w:tabs>
        <w:ind w:left="5343" w:hanging="360"/>
      </w:pPr>
    </w:lvl>
    <w:lvl w:ilvl="7" w:tplc="0C0A0019" w:tentative="1">
      <w:start w:val="1"/>
      <w:numFmt w:val="lowerLetter"/>
      <w:lvlText w:val="%8."/>
      <w:lvlJc w:val="left"/>
      <w:pPr>
        <w:tabs>
          <w:tab w:val="num" w:pos="6063"/>
        </w:tabs>
        <w:ind w:left="6063" w:hanging="360"/>
      </w:pPr>
    </w:lvl>
    <w:lvl w:ilvl="8" w:tplc="0C0A001B" w:tentative="1">
      <w:start w:val="1"/>
      <w:numFmt w:val="lowerRoman"/>
      <w:lvlText w:val="%9."/>
      <w:lvlJc w:val="right"/>
      <w:pPr>
        <w:tabs>
          <w:tab w:val="num" w:pos="6783"/>
        </w:tabs>
        <w:ind w:left="6783" w:hanging="180"/>
      </w:pPr>
    </w:lvl>
  </w:abstractNum>
  <w:abstractNum w:abstractNumId="7">
    <w:nsid w:val="12BA220C"/>
    <w:multiLevelType w:val="hybridMultilevel"/>
    <w:tmpl w:val="33BE80DC"/>
    <w:lvl w:ilvl="0" w:tplc="7BE46586">
      <w:start w:val="1"/>
      <w:numFmt w:val="decimal"/>
      <w:lvlText w:val="%1.)"/>
      <w:lvlJc w:val="left"/>
      <w:pPr>
        <w:ind w:left="3204" w:hanging="720"/>
      </w:pPr>
      <w:rPr>
        <w:rFonts w:eastAsia="SymbolMT" w:hint="default"/>
        <w:b w:val="0"/>
      </w:r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8">
    <w:nsid w:val="12FC0FC5"/>
    <w:multiLevelType w:val="hybridMultilevel"/>
    <w:tmpl w:val="5F42E16C"/>
    <w:lvl w:ilvl="0" w:tplc="A2703A6A">
      <w:start w:val="1"/>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6F61D85"/>
    <w:multiLevelType w:val="multilevel"/>
    <w:tmpl w:val="770ECEFC"/>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87D164A"/>
    <w:multiLevelType w:val="multilevel"/>
    <w:tmpl w:val="8E04C860"/>
    <w:lvl w:ilvl="0">
      <w:start w:val="1"/>
      <w:numFmt w:val="decimal"/>
      <w:lvlText w:val="%1."/>
      <w:lvlJc w:val="left"/>
      <w:pPr>
        <w:tabs>
          <w:tab w:val="num" w:pos="420"/>
        </w:tabs>
        <w:ind w:left="4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B844BEF"/>
    <w:multiLevelType w:val="hybridMultilevel"/>
    <w:tmpl w:val="558A001A"/>
    <w:lvl w:ilvl="0" w:tplc="B8FC41E4">
      <w:start w:val="1"/>
      <w:numFmt w:val="decimal"/>
      <w:lvlText w:val="%1."/>
      <w:lvlJc w:val="left"/>
      <w:pPr>
        <w:tabs>
          <w:tab w:val="num" w:pos="978"/>
        </w:tabs>
        <w:ind w:left="978" w:hanging="360"/>
      </w:pPr>
      <w:rPr>
        <w:rFonts w:hint="default"/>
      </w:rPr>
    </w:lvl>
    <w:lvl w:ilvl="1" w:tplc="0C0A0019" w:tentative="1">
      <w:start w:val="1"/>
      <w:numFmt w:val="lowerLetter"/>
      <w:lvlText w:val="%2."/>
      <w:lvlJc w:val="left"/>
      <w:pPr>
        <w:tabs>
          <w:tab w:val="num" w:pos="1698"/>
        </w:tabs>
        <w:ind w:left="1698" w:hanging="360"/>
      </w:pPr>
    </w:lvl>
    <w:lvl w:ilvl="2" w:tplc="0C0A001B" w:tentative="1">
      <w:start w:val="1"/>
      <w:numFmt w:val="lowerRoman"/>
      <w:lvlText w:val="%3."/>
      <w:lvlJc w:val="right"/>
      <w:pPr>
        <w:tabs>
          <w:tab w:val="num" w:pos="2418"/>
        </w:tabs>
        <w:ind w:left="2418" w:hanging="180"/>
      </w:pPr>
    </w:lvl>
    <w:lvl w:ilvl="3" w:tplc="0C0A000F" w:tentative="1">
      <w:start w:val="1"/>
      <w:numFmt w:val="decimal"/>
      <w:lvlText w:val="%4."/>
      <w:lvlJc w:val="left"/>
      <w:pPr>
        <w:tabs>
          <w:tab w:val="num" w:pos="3138"/>
        </w:tabs>
        <w:ind w:left="3138" w:hanging="360"/>
      </w:pPr>
    </w:lvl>
    <w:lvl w:ilvl="4" w:tplc="0C0A0019" w:tentative="1">
      <w:start w:val="1"/>
      <w:numFmt w:val="lowerLetter"/>
      <w:lvlText w:val="%5."/>
      <w:lvlJc w:val="left"/>
      <w:pPr>
        <w:tabs>
          <w:tab w:val="num" w:pos="3858"/>
        </w:tabs>
        <w:ind w:left="3858" w:hanging="360"/>
      </w:pPr>
    </w:lvl>
    <w:lvl w:ilvl="5" w:tplc="0C0A001B" w:tentative="1">
      <w:start w:val="1"/>
      <w:numFmt w:val="lowerRoman"/>
      <w:lvlText w:val="%6."/>
      <w:lvlJc w:val="right"/>
      <w:pPr>
        <w:tabs>
          <w:tab w:val="num" w:pos="4578"/>
        </w:tabs>
        <w:ind w:left="4578" w:hanging="180"/>
      </w:pPr>
    </w:lvl>
    <w:lvl w:ilvl="6" w:tplc="0C0A000F" w:tentative="1">
      <w:start w:val="1"/>
      <w:numFmt w:val="decimal"/>
      <w:lvlText w:val="%7."/>
      <w:lvlJc w:val="left"/>
      <w:pPr>
        <w:tabs>
          <w:tab w:val="num" w:pos="5298"/>
        </w:tabs>
        <w:ind w:left="5298" w:hanging="360"/>
      </w:pPr>
    </w:lvl>
    <w:lvl w:ilvl="7" w:tplc="0C0A0019" w:tentative="1">
      <w:start w:val="1"/>
      <w:numFmt w:val="lowerLetter"/>
      <w:lvlText w:val="%8."/>
      <w:lvlJc w:val="left"/>
      <w:pPr>
        <w:tabs>
          <w:tab w:val="num" w:pos="6018"/>
        </w:tabs>
        <w:ind w:left="6018" w:hanging="360"/>
      </w:pPr>
    </w:lvl>
    <w:lvl w:ilvl="8" w:tplc="0C0A001B" w:tentative="1">
      <w:start w:val="1"/>
      <w:numFmt w:val="lowerRoman"/>
      <w:lvlText w:val="%9."/>
      <w:lvlJc w:val="right"/>
      <w:pPr>
        <w:tabs>
          <w:tab w:val="num" w:pos="6738"/>
        </w:tabs>
        <w:ind w:left="6738" w:hanging="180"/>
      </w:pPr>
    </w:lvl>
  </w:abstractNum>
  <w:abstractNum w:abstractNumId="12">
    <w:nsid w:val="1F361E32"/>
    <w:multiLevelType w:val="hybridMultilevel"/>
    <w:tmpl w:val="39EA3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86E4C11"/>
    <w:multiLevelType w:val="hybridMultilevel"/>
    <w:tmpl w:val="E94232EE"/>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4">
    <w:nsid w:val="2A1A6E02"/>
    <w:multiLevelType w:val="multilevel"/>
    <w:tmpl w:val="3ED8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A2168"/>
    <w:multiLevelType w:val="hybridMultilevel"/>
    <w:tmpl w:val="7764A2F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1636EA7"/>
    <w:multiLevelType w:val="hybridMultilevel"/>
    <w:tmpl w:val="80E673AA"/>
    <w:lvl w:ilvl="0" w:tplc="0C0A0007">
      <w:start w:val="1"/>
      <w:numFmt w:val="bullet"/>
      <w:lvlText w:val=""/>
      <w:lvlJc w:val="left"/>
      <w:pPr>
        <w:tabs>
          <w:tab w:val="num" w:pos="1428"/>
        </w:tabs>
        <w:ind w:left="1428" w:hanging="360"/>
      </w:pPr>
      <w:rPr>
        <w:rFonts w:ascii="Wingdings" w:hAnsi="Wingdings" w:hint="default"/>
        <w:sz w:val="16"/>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7">
    <w:nsid w:val="33E45DCD"/>
    <w:multiLevelType w:val="multilevel"/>
    <w:tmpl w:val="1E2034E6"/>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37283F0F"/>
    <w:multiLevelType w:val="multilevel"/>
    <w:tmpl w:val="AEBE4328"/>
    <w:lvl w:ilvl="0">
      <w:start w:val="3"/>
      <w:numFmt w:val="decimal"/>
      <w:lvlText w:val="%1."/>
      <w:lvlJc w:val="left"/>
      <w:pPr>
        <w:ind w:left="360" w:hanging="360"/>
      </w:pPr>
      <w:rPr>
        <w:rFonts w:hint="default"/>
      </w:rPr>
    </w:lvl>
    <w:lvl w:ilvl="1">
      <w:start w:val="4"/>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9">
    <w:nsid w:val="39151F80"/>
    <w:multiLevelType w:val="hybridMultilevel"/>
    <w:tmpl w:val="95789C8C"/>
    <w:lvl w:ilvl="0" w:tplc="413A9C3E">
      <w:numFmt w:val="bullet"/>
      <w:lvlText w:val="-"/>
      <w:lvlJc w:val="left"/>
      <w:pPr>
        <w:tabs>
          <w:tab w:val="num" w:pos="1668"/>
        </w:tabs>
        <w:ind w:left="1668" w:hanging="960"/>
      </w:pPr>
      <w:rPr>
        <w:rFonts w:ascii="Arial" w:eastAsia="Arial Unicode MS"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0">
    <w:nsid w:val="3C1664A1"/>
    <w:multiLevelType w:val="hybridMultilevel"/>
    <w:tmpl w:val="42460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286140"/>
    <w:multiLevelType w:val="hybridMultilevel"/>
    <w:tmpl w:val="4A3E921E"/>
    <w:lvl w:ilvl="0" w:tplc="CE8EA0B2">
      <w:start w:val="1"/>
      <w:numFmt w:val="decimal"/>
      <w:lvlText w:val="%1."/>
      <w:lvlJc w:val="left"/>
      <w:pPr>
        <w:ind w:left="708" w:hanging="360"/>
      </w:pPr>
      <w:rPr>
        <w:rFonts w:hint="default"/>
        <w:b/>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22">
    <w:nsid w:val="3F5E40B8"/>
    <w:multiLevelType w:val="hybridMultilevel"/>
    <w:tmpl w:val="ED767F08"/>
    <w:lvl w:ilvl="0" w:tplc="50B6E840">
      <w:start w:val="1"/>
      <w:numFmt w:val="decimal"/>
      <w:lvlText w:val="%1."/>
      <w:lvlJc w:val="left"/>
      <w:pPr>
        <w:tabs>
          <w:tab w:val="num" w:pos="360"/>
        </w:tabs>
        <w:ind w:left="360" w:hanging="360"/>
      </w:pPr>
      <w:rPr>
        <w:i w:val="0"/>
        <w:color w:val="auto"/>
        <w:sz w:val="23"/>
        <w:szCs w:val="23"/>
      </w:rPr>
    </w:lvl>
    <w:lvl w:ilvl="1" w:tplc="0C0A0019">
      <w:start w:val="1"/>
      <w:numFmt w:val="decimal"/>
      <w:lvlText w:val="%2."/>
      <w:lvlJc w:val="left"/>
      <w:pPr>
        <w:tabs>
          <w:tab w:val="num" w:pos="1380"/>
        </w:tabs>
        <w:ind w:left="1380" w:hanging="360"/>
      </w:pPr>
    </w:lvl>
    <w:lvl w:ilvl="2" w:tplc="0C0A001B">
      <w:start w:val="1"/>
      <w:numFmt w:val="decimal"/>
      <w:lvlText w:val="%3."/>
      <w:lvlJc w:val="left"/>
      <w:pPr>
        <w:tabs>
          <w:tab w:val="num" w:pos="2100"/>
        </w:tabs>
        <w:ind w:left="2100" w:hanging="360"/>
      </w:pPr>
    </w:lvl>
    <w:lvl w:ilvl="3" w:tplc="0C0A000F">
      <w:start w:val="1"/>
      <w:numFmt w:val="decimal"/>
      <w:lvlText w:val="%4."/>
      <w:lvlJc w:val="left"/>
      <w:pPr>
        <w:tabs>
          <w:tab w:val="num" w:pos="2820"/>
        </w:tabs>
        <w:ind w:left="2820" w:hanging="360"/>
      </w:pPr>
    </w:lvl>
    <w:lvl w:ilvl="4" w:tplc="0C0A0019">
      <w:start w:val="1"/>
      <w:numFmt w:val="decimal"/>
      <w:lvlText w:val="%5."/>
      <w:lvlJc w:val="left"/>
      <w:pPr>
        <w:tabs>
          <w:tab w:val="num" w:pos="3540"/>
        </w:tabs>
        <w:ind w:left="3540" w:hanging="360"/>
      </w:pPr>
    </w:lvl>
    <w:lvl w:ilvl="5" w:tplc="0C0A001B">
      <w:start w:val="1"/>
      <w:numFmt w:val="decimal"/>
      <w:lvlText w:val="%6."/>
      <w:lvlJc w:val="left"/>
      <w:pPr>
        <w:tabs>
          <w:tab w:val="num" w:pos="4260"/>
        </w:tabs>
        <w:ind w:left="4260" w:hanging="360"/>
      </w:pPr>
    </w:lvl>
    <w:lvl w:ilvl="6" w:tplc="0C0A000F">
      <w:start w:val="1"/>
      <w:numFmt w:val="decimal"/>
      <w:lvlText w:val="%7."/>
      <w:lvlJc w:val="left"/>
      <w:pPr>
        <w:tabs>
          <w:tab w:val="num" w:pos="4980"/>
        </w:tabs>
        <w:ind w:left="4980" w:hanging="360"/>
      </w:pPr>
    </w:lvl>
    <w:lvl w:ilvl="7" w:tplc="0C0A0019">
      <w:start w:val="1"/>
      <w:numFmt w:val="decimal"/>
      <w:lvlText w:val="%8."/>
      <w:lvlJc w:val="left"/>
      <w:pPr>
        <w:tabs>
          <w:tab w:val="num" w:pos="5700"/>
        </w:tabs>
        <w:ind w:left="5700" w:hanging="360"/>
      </w:pPr>
    </w:lvl>
    <w:lvl w:ilvl="8" w:tplc="0C0A001B">
      <w:start w:val="1"/>
      <w:numFmt w:val="decimal"/>
      <w:lvlText w:val="%9."/>
      <w:lvlJc w:val="left"/>
      <w:pPr>
        <w:tabs>
          <w:tab w:val="num" w:pos="6420"/>
        </w:tabs>
        <w:ind w:left="6420" w:hanging="360"/>
      </w:pPr>
    </w:lvl>
  </w:abstractNum>
  <w:abstractNum w:abstractNumId="23">
    <w:nsid w:val="3F956933"/>
    <w:multiLevelType w:val="hybridMultilevel"/>
    <w:tmpl w:val="24285870"/>
    <w:lvl w:ilvl="0" w:tplc="5BF08754">
      <w:start w:val="1"/>
      <w:numFmt w:val="lowerLetter"/>
      <w:lvlText w:val="%1.)"/>
      <w:lvlJc w:val="left"/>
      <w:pPr>
        <w:tabs>
          <w:tab w:val="num" w:pos="1065"/>
        </w:tabs>
        <w:ind w:left="1065" w:hanging="360"/>
      </w:pPr>
      <w:rPr>
        <w:rFonts w:cs="Arial"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41202F69"/>
    <w:multiLevelType w:val="hybridMultilevel"/>
    <w:tmpl w:val="322C1598"/>
    <w:lvl w:ilvl="0" w:tplc="4C9A1768">
      <w:start w:val="1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17E4A74"/>
    <w:multiLevelType w:val="hybridMultilevel"/>
    <w:tmpl w:val="FF22760A"/>
    <w:lvl w:ilvl="0" w:tplc="A34412B4">
      <w:start w:val="1"/>
      <w:numFmt w:val="decimal"/>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6">
    <w:nsid w:val="524904E6"/>
    <w:multiLevelType w:val="hybridMultilevel"/>
    <w:tmpl w:val="23AE490C"/>
    <w:lvl w:ilvl="0" w:tplc="0C0A0001">
      <w:start w:val="1"/>
      <w:numFmt w:val="bullet"/>
      <w:lvlText w:val=""/>
      <w:lvlJc w:val="left"/>
      <w:pPr>
        <w:tabs>
          <w:tab w:val="num" w:pos="360"/>
        </w:tabs>
        <w:ind w:left="360" w:hanging="360"/>
      </w:pPr>
      <w:rPr>
        <w:rFonts w:ascii="Symbol" w:hAnsi="Symbol" w:hint="default"/>
        <w:i w:val="0"/>
      </w:rPr>
    </w:lvl>
    <w:lvl w:ilvl="1" w:tplc="0C0A0019">
      <w:start w:val="1"/>
      <w:numFmt w:val="decimal"/>
      <w:lvlText w:val="%2."/>
      <w:lvlJc w:val="left"/>
      <w:pPr>
        <w:tabs>
          <w:tab w:val="num" w:pos="1380"/>
        </w:tabs>
        <w:ind w:left="1380" w:hanging="360"/>
      </w:pPr>
    </w:lvl>
    <w:lvl w:ilvl="2" w:tplc="0C0A001B">
      <w:start w:val="1"/>
      <w:numFmt w:val="decimal"/>
      <w:lvlText w:val="%3."/>
      <w:lvlJc w:val="left"/>
      <w:pPr>
        <w:tabs>
          <w:tab w:val="num" w:pos="2100"/>
        </w:tabs>
        <w:ind w:left="2100" w:hanging="360"/>
      </w:pPr>
    </w:lvl>
    <w:lvl w:ilvl="3" w:tplc="0C0A000F">
      <w:start w:val="1"/>
      <w:numFmt w:val="decimal"/>
      <w:lvlText w:val="%4."/>
      <w:lvlJc w:val="left"/>
      <w:pPr>
        <w:tabs>
          <w:tab w:val="num" w:pos="2820"/>
        </w:tabs>
        <w:ind w:left="2820" w:hanging="360"/>
      </w:pPr>
    </w:lvl>
    <w:lvl w:ilvl="4" w:tplc="0C0A0019">
      <w:start w:val="1"/>
      <w:numFmt w:val="decimal"/>
      <w:lvlText w:val="%5."/>
      <w:lvlJc w:val="left"/>
      <w:pPr>
        <w:tabs>
          <w:tab w:val="num" w:pos="3540"/>
        </w:tabs>
        <w:ind w:left="3540" w:hanging="360"/>
      </w:pPr>
    </w:lvl>
    <w:lvl w:ilvl="5" w:tplc="0C0A001B">
      <w:start w:val="1"/>
      <w:numFmt w:val="decimal"/>
      <w:lvlText w:val="%6."/>
      <w:lvlJc w:val="left"/>
      <w:pPr>
        <w:tabs>
          <w:tab w:val="num" w:pos="4260"/>
        </w:tabs>
        <w:ind w:left="4260" w:hanging="360"/>
      </w:pPr>
    </w:lvl>
    <w:lvl w:ilvl="6" w:tplc="0C0A000F">
      <w:start w:val="1"/>
      <w:numFmt w:val="decimal"/>
      <w:lvlText w:val="%7."/>
      <w:lvlJc w:val="left"/>
      <w:pPr>
        <w:tabs>
          <w:tab w:val="num" w:pos="4980"/>
        </w:tabs>
        <w:ind w:left="4980" w:hanging="360"/>
      </w:pPr>
    </w:lvl>
    <w:lvl w:ilvl="7" w:tplc="0C0A0019">
      <w:start w:val="1"/>
      <w:numFmt w:val="decimal"/>
      <w:lvlText w:val="%8."/>
      <w:lvlJc w:val="left"/>
      <w:pPr>
        <w:tabs>
          <w:tab w:val="num" w:pos="5700"/>
        </w:tabs>
        <w:ind w:left="5700" w:hanging="360"/>
      </w:pPr>
    </w:lvl>
    <w:lvl w:ilvl="8" w:tplc="0C0A001B">
      <w:start w:val="1"/>
      <w:numFmt w:val="decimal"/>
      <w:lvlText w:val="%9."/>
      <w:lvlJc w:val="left"/>
      <w:pPr>
        <w:tabs>
          <w:tab w:val="num" w:pos="6420"/>
        </w:tabs>
        <w:ind w:left="6420" w:hanging="360"/>
      </w:pPr>
    </w:lvl>
  </w:abstractNum>
  <w:abstractNum w:abstractNumId="27">
    <w:nsid w:val="5C643996"/>
    <w:multiLevelType w:val="hybridMultilevel"/>
    <w:tmpl w:val="180E2362"/>
    <w:lvl w:ilvl="0" w:tplc="8126FF98">
      <w:start w:val="1"/>
      <w:numFmt w:val="decimal"/>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8">
    <w:nsid w:val="5F2C71C3"/>
    <w:multiLevelType w:val="multilevel"/>
    <w:tmpl w:val="C158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C07E66"/>
    <w:multiLevelType w:val="multilevel"/>
    <w:tmpl w:val="0CA2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DB335D"/>
    <w:multiLevelType w:val="hybridMultilevel"/>
    <w:tmpl w:val="36FCEB72"/>
    <w:lvl w:ilvl="0" w:tplc="E56CEF7E">
      <w:start w:val="1"/>
      <w:numFmt w:val="decimal"/>
      <w:lvlText w:val="%1."/>
      <w:lvlJc w:val="left"/>
      <w:pPr>
        <w:tabs>
          <w:tab w:val="num" w:pos="1383"/>
        </w:tabs>
        <w:ind w:left="1383" w:hanging="360"/>
      </w:pPr>
      <w:rPr>
        <w:rFonts w:hint="default"/>
      </w:rPr>
    </w:lvl>
    <w:lvl w:ilvl="1" w:tplc="0C0A0019" w:tentative="1">
      <w:start w:val="1"/>
      <w:numFmt w:val="lowerLetter"/>
      <w:lvlText w:val="%2."/>
      <w:lvlJc w:val="left"/>
      <w:pPr>
        <w:tabs>
          <w:tab w:val="num" w:pos="2103"/>
        </w:tabs>
        <w:ind w:left="2103" w:hanging="360"/>
      </w:pPr>
    </w:lvl>
    <w:lvl w:ilvl="2" w:tplc="0C0A001B" w:tentative="1">
      <w:start w:val="1"/>
      <w:numFmt w:val="lowerRoman"/>
      <w:lvlText w:val="%3."/>
      <w:lvlJc w:val="right"/>
      <w:pPr>
        <w:tabs>
          <w:tab w:val="num" w:pos="2823"/>
        </w:tabs>
        <w:ind w:left="2823" w:hanging="180"/>
      </w:pPr>
    </w:lvl>
    <w:lvl w:ilvl="3" w:tplc="0C0A000F" w:tentative="1">
      <w:start w:val="1"/>
      <w:numFmt w:val="decimal"/>
      <w:lvlText w:val="%4."/>
      <w:lvlJc w:val="left"/>
      <w:pPr>
        <w:tabs>
          <w:tab w:val="num" w:pos="3543"/>
        </w:tabs>
        <w:ind w:left="3543" w:hanging="360"/>
      </w:pPr>
    </w:lvl>
    <w:lvl w:ilvl="4" w:tplc="0C0A0019" w:tentative="1">
      <w:start w:val="1"/>
      <w:numFmt w:val="lowerLetter"/>
      <w:lvlText w:val="%5."/>
      <w:lvlJc w:val="left"/>
      <w:pPr>
        <w:tabs>
          <w:tab w:val="num" w:pos="4263"/>
        </w:tabs>
        <w:ind w:left="4263" w:hanging="360"/>
      </w:pPr>
    </w:lvl>
    <w:lvl w:ilvl="5" w:tplc="0C0A001B" w:tentative="1">
      <w:start w:val="1"/>
      <w:numFmt w:val="lowerRoman"/>
      <w:lvlText w:val="%6."/>
      <w:lvlJc w:val="right"/>
      <w:pPr>
        <w:tabs>
          <w:tab w:val="num" w:pos="4983"/>
        </w:tabs>
        <w:ind w:left="4983" w:hanging="180"/>
      </w:pPr>
    </w:lvl>
    <w:lvl w:ilvl="6" w:tplc="0C0A000F" w:tentative="1">
      <w:start w:val="1"/>
      <w:numFmt w:val="decimal"/>
      <w:lvlText w:val="%7."/>
      <w:lvlJc w:val="left"/>
      <w:pPr>
        <w:tabs>
          <w:tab w:val="num" w:pos="5703"/>
        </w:tabs>
        <w:ind w:left="5703" w:hanging="360"/>
      </w:pPr>
    </w:lvl>
    <w:lvl w:ilvl="7" w:tplc="0C0A0019" w:tentative="1">
      <w:start w:val="1"/>
      <w:numFmt w:val="lowerLetter"/>
      <w:lvlText w:val="%8."/>
      <w:lvlJc w:val="left"/>
      <w:pPr>
        <w:tabs>
          <w:tab w:val="num" w:pos="6423"/>
        </w:tabs>
        <w:ind w:left="6423" w:hanging="360"/>
      </w:pPr>
    </w:lvl>
    <w:lvl w:ilvl="8" w:tplc="0C0A001B" w:tentative="1">
      <w:start w:val="1"/>
      <w:numFmt w:val="lowerRoman"/>
      <w:lvlText w:val="%9."/>
      <w:lvlJc w:val="right"/>
      <w:pPr>
        <w:tabs>
          <w:tab w:val="num" w:pos="7143"/>
        </w:tabs>
        <w:ind w:left="7143" w:hanging="180"/>
      </w:pPr>
    </w:lvl>
  </w:abstractNum>
  <w:abstractNum w:abstractNumId="31">
    <w:nsid w:val="71D82EB0"/>
    <w:multiLevelType w:val="hybridMultilevel"/>
    <w:tmpl w:val="8A1497D4"/>
    <w:lvl w:ilvl="0" w:tplc="0C0A0007">
      <w:start w:val="1"/>
      <w:numFmt w:val="bullet"/>
      <w:lvlText w:val=""/>
      <w:lvlJc w:val="left"/>
      <w:pPr>
        <w:tabs>
          <w:tab w:val="num" w:pos="2340"/>
        </w:tabs>
        <w:ind w:left="2340" w:hanging="360"/>
      </w:pPr>
      <w:rPr>
        <w:rFonts w:ascii="Wingdings" w:hAnsi="Wingdings" w:hint="default"/>
        <w:sz w:val="16"/>
      </w:rPr>
    </w:lvl>
    <w:lvl w:ilvl="1" w:tplc="0C0A000D">
      <w:start w:val="1"/>
      <w:numFmt w:val="bullet"/>
      <w:lvlText w:val=""/>
      <w:lvlJc w:val="left"/>
      <w:pPr>
        <w:tabs>
          <w:tab w:val="num" w:pos="3060"/>
        </w:tabs>
        <w:ind w:left="3060" w:hanging="360"/>
      </w:pPr>
      <w:rPr>
        <w:rFonts w:ascii="Wingdings" w:hAnsi="Wingdings" w:hint="default"/>
        <w:sz w:val="16"/>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2">
    <w:nsid w:val="752D11A7"/>
    <w:multiLevelType w:val="hybridMultilevel"/>
    <w:tmpl w:val="DD28D57A"/>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7F70421"/>
    <w:multiLevelType w:val="hybridMultilevel"/>
    <w:tmpl w:val="31AAC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C134266"/>
    <w:multiLevelType w:val="hybridMultilevel"/>
    <w:tmpl w:val="E3D4F3E8"/>
    <w:lvl w:ilvl="0" w:tplc="D144AAA4">
      <w:start w:val="3"/>
      <w:numFmt w:val="bullet"/>
      <w:lvlText w:val="-"/>
      <w:lvlJc w:val="left"/>
      <w:pPr>
        <w:ind w:left="720" w:hanging="360"/>
      </w:pPr>
      <w:rPr>
        <w:rFonts w:ascii="Calibri" w:eastAsia="Times New Roman" w:hAnsi="Calibri"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5B4804"/>
    <w:multiLevelType w:val="multilevel"/>
    <w:tmpl w:val="DB66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F01700"/>
    <w:multiLevelType w:val="multilevel"/>
    <w:tmpl w:val="2900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B815F6"/>
    <w:multiLevelType w:val="multilevel"/>
    <w:tmpl w:val="B690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0"/>
  </w:num>
  <w:num w:numId="3">
    <w:abstractNumId w:val="11"/>
  </w:num>
  <w:num w:numId="4">
    <w:abstractNumId w:val="6"/>
  </w:num>
  <w:num w:numId="5">
    <w:abstractNumId w:val="31"/>
  </w:num>
  <w:num w:numId="6">
    <w:abstractNumId w:val="25"/>
  </w:num>
  <w:num w:numId="7">
    <w:abstractNumId w:val="27"/>
  </w:num>
  <w:num w:numId="8">
    <w:abstractNumId w:val="1"/>
  </w:num>
  <w:num w:numId="9">
    <w:abstractNumId w:val="19"/>
  </w:num>
  <w:num w:numId="10">
    <w:abstractNumId w:val="13"/>
  </w:num>
  <w:num w:numId="11">
    <w:abstractNumId w:val="22"/>
  </w:num>
  <w:num w:numId="12">
    <w:abstractNumId w:val="10"/>
  </w:num>
  <w:num w:numId="13">
    <w:abstractNumId w:val="22"/>
  </w:num>
  <w:num w:numId="14">
    <w:abstractNumId w:val="29"/>
  </w:num>
  <w:num w:numId="15">
    <w:abstractNumId w:val="4"/>
  </w:num>
  <w:num w:numId="16">
    <w:abstractNumId w:val="36"/>
  </w:num>
  <w:num w:numId="17">
    <w:abstractNumId w:val="37"/>
  </w:num>
  <w:num w:numId="18">
    <w:abstractNumId w:val="28"/>
  </w:num>
  <w:num w:numId="19">
    <w:abstractNumId w:val="0"/>
  </w:num>
  <w:num w:numId="20">
    <w:abstractNumId w:val="8"/>
  </w:num>
  <w:num w:numId="21">
    <w:abstractNumId w:val="7"/>
  </w:num>
  <w:num w:numId="22">
    <w:abstractNumId w:val="21"/>
  </w:num>
  <w:num w:numId="23">
    <w:abstractNumId w:val="5"/>
  </w:num>
  <w:num w:numId="24">
    <w:abstractNumId w:val="35"/>
  </w:num>
  <w:num w:numId="25">
    <w:abstractNumId w:val="14"/>
  </w:num>
  <w:num w:numId="26">
    <w:abstractNumId w:val="3"/>
  </w:num>
  <w:num w:numId="27">
    <w:abstractNumId w:val="26"/>
  </w:num>
  <w:num w:numId="28">
    <w:abstractNumId w:val="23"/>
  </w:num>
  <w:num w:numId="29">
    <w:abstractNumId w:val="12"/>
  </w:num>
  <w:num w:numId="30">
    <w:abstractNumId w:val="34"/>
  </w:num>
  <w:num w:numId="31">
    <w:abstractNumId w:val="32"/>
  </w:num>
  <w:num w:numId="32">
    <w:abstractNumId w:val="17"/>
  </w:num>
  <w:num w:numId="33">
    <w:abstractNumId w:val="18"/>
  </w:num>
  <w:num w:numId="34">
    <w:abstractNumId w:val="15"/>
  </w:num>
  <w:num w:numId="35">
    <w:abstractNumId w:val="9"/>
  </w:num>
  <w:num w:numId="36">
    <w:abstractNumId w:val="2"/>
  </w:num>
  <w:num w:numId="37">
    <w:abstractNumId w:val="20"/>
  </w:num>
  <w:num w:numId="38">
    <w:abstractNumId w:val="3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083"/>
    <w:rsid w:val="000028D9"/>
    <w:rsid w:val="00002A1A"/>
    <w:rsid w:val="00002A6F"/>
    <w:rsid w:val="00002E39"/>
    <w:rsid w:val="00003197"/>
    <w:rsid w:val="00004BC3"/>
    <w:rsid w:val="00004E29"/>
    <w:rsid w:val="00004FF1"/>
    <w:rsid w:val="0000558F"/>
    <w:rsid w:val="00005909"/>
    <w:rsid w:val="00005BC3"/>
    <w:rsid w:val="00005FCA"/>
    <w:rsid w:val="0000611F"/>
    <w:rsid w:val="00007A4A"/>
    <w:rsid w:val="0001143B"/>
    <w:rsid w:val="00011567"/>
    <w:rsid w:val="000120F5"/>
    <w:rsid w:val="000135D7"/>
    <w:rsid w:val="00013CEB"/>
    <w:rsid w:val="000145E0"/>
    <w:rsid w:val="00014E6D"/>
    <w:rsid w:val="00016542"/>
    <w:rsid w:val="00016A5D"/>
    <w:rsid w:val="000170DD"/>
    <w:rsid w:val="00017917"/>
    <w:rsid w:val="00021AAA"/>
    <w:rsid w:val="00021B16"/>
    <w:rsid w:val="00023039"/>
    <w:rsid w:val="000237E6"/>
    <w:rsid w:val="000240E6"/>
    <w:rsid w:val="0002414B"/>
    <w:rsid w:val="00025024"/>
    <w:rsid w:val="00026D8F"/>
    <w:rsid w:val="00027226"/>
    <w:rsid w:val="00027757"/>
    <w:rsid w:val="000305C0"/>
    <w:rsid w:val="00030676"/>
    <w:rsid w:val="00030780"/>
    <w:rsid w:val="000309C7"/>
    <w:rsid w:val="00030E73"/>
    <w:rsid w:val="00033400"/>
    <w:rsid w:val="0003408D"/>
    <w:rsid w:val="00034326"/>
    <w:rsid w:val="00035316"/>
    <w:rsid w:val="000367BE"/>
    <w:rsid w:val="000369A4"/>
    <w:rsid w:val="000374F1"/>
    <w:rsid w:val="00040022"/>
    <w:rsid w:val="000403B3"/>
    <w:rsid w:val="00041606"/>
    <w:rsid w:val="000418F3"/>
    <w:rsid w:val="0004325E"/>
    <w:rsid w:val="00044F7B"/>
    <w:rsid w:val="00045070"/>
    <w:rsid w:val="00045460"/>
    <w:rsid w:val="0004559D"/>
    <w:rsid w:val="000500BF"/>
    <w:rsid w:val="00050850"/>
    <w:rsid w:val="00053F71"/>
    <w:rsid w:val="000542F5"/>
    <w:rsid w:val="00054307"/>
    <w:rsid w:val="00054412"/>
    <w:rsid w:val="00054B27"/>
    <w:rsid w:val="00055643"/>
    <w:rsid w:val="0005587C"/>
    <w:rsid w:val="000565F3"/>
    <w:rsid w:val="000566DB"/>
    <w:rsid w:val="00060377"/>
    <w:rsid w:val="00060629"/>
    <w:rsid w:val="00060B32"/>
    <w:rsid w:val="0006186D"/>
    <w:rsid w:val="00062E9B"/>
    <w:rsid w:val="00063A94"/>
    <w:rsid w:val="00064070"/>
    <w:rsid w:val="0006630F"/>
    <w:rsid w:val="00066E3A"/>
    <w:rsid w:val="0006711A"/>
    <w:rsid w:val="0006752C"/>
    <w:rsid w:val="0007080B"/>
    <w:rsid w:val="00070B1D"/>
    <w:rsid w:val="00070BA1"/>
    <w:rsid w:val="00071E92"/>
    <w:rsid w:val="0007216A"/>
    <w:rsid w:val="00072690"/>
    <w:rsid w:val="000742F3"/>
    <w:rsid w:val="000747BD"/>
    <w:rsid w:val="00075AF7"/>
    <w:rsid w:val="0007601E"/>
    <w:rsid w:val="0007642C"/>
    <w:rsid w:val="000774CA"/>
    <w:rsid w:val="000776D3"/>
    <w:rsid w:val="00080265"/>
    <w:rsid w:val="000802E3"/>
    <w:rsid w:val="0008151D"/>
    <w:rsid w:val="0008177B"/>
    <w:rsid w:val="00081BB9"/>
    <w:rsid w:val="00084064"/>
    <w:rsid w:val="000855BC"/>
    <w:rsid w:val="00086067"/>
    <w:rsid w:val="000865A7"/>
    <w:rsid w:val="00087512"/>
    <w:rsid w:val="00087922"/>
    <w:rsid w:val="00087B40"/>
    <w:rsid w:val="00087CAD"/>
    <w:rsid w:val="00090218"/>
    <w:rsid w:val="00090822"/>
    <w:rsid w:val="00090BF3"/>
    <w:rsid w:val="00091607"/>
    <w:rsid w:val="00091A9F"/>
    <w:rsid w:val="0009240D"/>
    <w:rsid w:val="00094ABE"/>
    <w:rsid w:val="00094F54"/>
    <w:rsid w:val="00095823"/>
    <w:rsid w:val="000959D3"/>
    <w:rsid w:val="00096775"/>
    <w:rsid w:val="00096C5F"/>
    <w:rsid w:val="00096D93"/>
    <w:rsid w:val="000A0152"/>
    <w:rsid w:val="000A1938"/>
    <w:rsid w:val="000A1FC0"/>
    <w:rsid w:val="000A4FA4"/>
    <w:rsid w:val="000A52B1"/>
    <w:rsid w:val="000A550C"/>
    <w:rsid w:val="000A6B06"/>
    <w:rsid w:val="000A6CBC"/>
    <w:rsid w:val="000A77AE"/>
    <w:rsid w:val="000B13C7"/>
    <w:rsid w:val="000B18B0"/>
    <w:rsid w:val="000B2A22"/>
    <w:rsid w:val="000B335C"/>
    <w:rsid w:val="000B4A8C"/>
    <w:rsid w:val="000B6BB2"/>
    <w:rsid w:val="000B6C54"/>
    <w:rsid w:val="000B73C0"/>
    <w:rsid w:val="000B7B25"/>
    <w:rsid w:val="000B7D0E"/>
    <w:rsid w:val="000C0CC9"/>
    <w:rsid w:val="000C17A6"/>
    <w:rsid w:val="000C2351"/>
    <w:rsid w:val="000C2E37"/>
    <w:rsid w:val="000C30E6"/>
    <w:rsid w:val="000C34FD"/>
    <w:rsid w:val="000C4BBB"/>
    <w:rsid w:val="000C6B3B"/>
    <w:rsid w:val="000C6B4B"/>
    <w:rsid w:val="000C6B78"/>
    <w:rsid w:val="000C6C84"/>
    <w:rsid w:val="000C7485"/>
    <w:rsid w:val="000C757C"/>
    <w:rsid w:val="000C76F7"/>
    <w:rsid w:val="000C7C50"/>
    <w:rsid w:val="000D15E4"/>
    <w:rsid w:val="000D216D"/>
    <w:rsid w:val="000D48D6"/>
    <w:rsid w:val="000D574C"/>
    <w:rsid w:val="000D68EC"/>
    <w:rsid w:val="000D6A24"/>
    <w:rsid w:val="000D6CC0"/>
    <w:rsid w:val="000D7684"/>
    <w:rsid w:val="000D7D36"/>
    <w:rsid w:val="000D7E93"/>
    <w:rsid w:val="000D7EA9"/>
    <w:rsid w:val="000E0173"/>
    <w:rsid w:val="000E0233"/>
    <w:rsid w:val="000E041B"/>
    <w:rsid w:val="000E06CA"/>
    <w:rsid w:val="000E12B1"/>
    <w:rsid w:val="000E2B90"/>
    <w:rsid w:val="000E2D48"/>
    <w:rsid w:val="000E3307"/>
    <w:rsid w:val="000E46BB"/>
    <w:rsid w:val="000E49DE"/>
    <w:rsid w:val="000E5B65"/>
    <w:rsid w:val="000E5DF2"/>
    <w:rsid w:val="000E5E31"/>
    <w:rsid w:val="000E71AA"/>
    <w:rsid w:val="000E777E"/>
    <w:rsid w:val="000E7FFE"/>
    <w:rsid w:val="000F0213"/>
    <w:rsid w:val="000F0595"/>
    <w:rsid w:val="000F1106"/>
    <w:rsid w:val="000F19BE"/>
    <w:rsid w:val="000F1DCE"/>
    <w:rsid w:val="000F2A01"/>
    <w:rsid w:val="000F2B67"/>
    <w:rsid w:val="000F3216"/>
    <w:rsid w:val="000F3231"/>
    <w:rsid w:val="000F3296"/>
    <w:rsid w:val="000F3F6C"/>
    <w:rsid w:val="000F425C"/>
    <w:rsid w:val="000F4DC5"/>
    <w:rsid w:val="000F5098"/>
    <w:rsid w:val="000F54C1"/>
    <w:rsid w:val="000F58F0"/>
    <w:rsid w:val="000F58FF"/>
    <w:rsid w:val="000F647D"/>
    <w:rsid w:val="000F69F8"/>
    <w:rsid w:val="0010022B"/>
    <w:rsid w:val="0010142C"/>
    <w:rsid w:val="0010219A"/>
    <w:rsid w:val="00102588"/>
    <w:rsid w:val="00102AFE"/>
    <w:rsid w:val="0010398A"/>
    <w:rsid w:val="00103DED"/>
    <w:rsid w:val="00103E80"/>
    <w:rsid w:val="00104C43"/>
    <w:rsid w:val="0010507B"/>
    <w:rsid w:val="00107DB6"/>
    <w:rsid w:val="00111447"/>
    <w:rsid w:val="00111D11"/>
    <w:rsid w:val="00112BCE"/>
    <w:rsid w:val="00113DEB"/>
    <w:rsid w:val="00114045"/>
    <w:rsid w:val="00114632"/>
    <w:rsid w:val="001150BA"/>
    <w:rsid w:val="00115CA7"/>
    <w:rsid w:val="00115DC3"/>
    <w:rsid w:val="00117C1B"/>
    <w:rsid w:val="00120318"/>
    <w:rsid w:val="00120987"/>
    <w:rsid w:val="0012162F"/>
    <w:rsid w:val="001222FA"/>
    <w:rsid w:val="00122837"/>
    <w:rsid w:val="001231EC"/>
    <w:rsid w:val="00123C8A"/>
    <w:rsid w:val="001246F8"/>
    <w:rsid w:val="001247AC"/>
    <w:rsid w:val="001251CC"/>
    <w:rsid w:val="00126BEA"/>
    <w:rsid w:val="00126EA3"/>
    <w:rsid w:val="00126F1F"/>
    <w:rsid w:val="00130197"/>
    <w:rsid w:val="00130C3B"/>
    <w:rsid w:val="00132DB7"/>
    <w:rsid w:val="001342A1"/>
    <w:rsid w:val="00134CAE"/>
    <w:rsid w:val="00136245"/>
    <w:rsid w:val="0013709B"/>
    <w:rsid w:val="001378F3"/>
    <w:rsid w:val="00137CD0"/>
    <w:rsid w:val="00137F9A"/>
    <w:rsid w:val="00140A72"/>
    <w:rsid w:val="001418A3"/>
    <w:rsid w:val="00141D51"/>
    <w:rsid w:val="00141F2B"/>
    <w:rsid w:val="00143952"/>
    <w:rsid w:val="0014418F"/>
    <w:rsid w:val="00144BD3"/>
    <w:rsid w:val="001456D9"/>
    <w:rsid w:val="00147044"/>
    <w:rsid w:val="00151790"/>
    <w:rsid w:val="001518D8"/>
    <w:rsid w:val="00153296"/>
    <w:rsid w:val="00153C51"/>
    <w:rsid w:val="001553A8"/>
    <w:rsid w:val="001558EA"/>
    <w:rsid w:val="0015613B"/>
    <w:rsid w:val="0015692C"/>
    <w:rsid w:val="001575A0"/>
    <w:rsid w:val="00160466"/>
    <w:rsid w:val="00160BFD"/>
    <w:rsid w:val="0016122D"/>
    <w:rsid w:val="00161427"/>
    <w:rsid w:val="00161FAB"/>
    <w:rsid w:val="0016352E"/>
    <w:rsid w:val="001640C4"/>
    <w:rsid w:val="00164A20"/>
    <w:rsid w:val="00165E29"/>
    <w:rsid w:val="001660EB"/>
    <w:rsid w:val="00167141"/>
    <w:rsid w:val="00167609"/>
    <w:rsid w:val="00167F1A"/>
    <w:rsid w:val="00170E54"/>
    <w:rsid w:val="00171806"/>
    <w:rsid w:val="00171E4B"/>
    <w:rsid w:val="00172977"/>
    <w:rsid w:val="00174A3F"/>
    <w:rsid w:val="001756EC"/>
    <w:rsid w:val="0017594E"/>
    <w:rsid w:val="00175AF0"/>
    <w:rsid w:val="00176B25"/>
    <w:rsid w:val="00177728"/>
    <w:rsid w:val="001804D8"/>
    <w:rsid w:val="001812B6"/>
    <w:rsid w:val="00181923"/>
    <w:rsid w:val="0018199B"/>
    <w:rsid w:val="00181CFF"/>
    <w:rsid w:val="001835FA"/>
    <w:rsid w:val="001840D8"/>
    <w:rsid w:val="00184535"/>
    <w:rsid w:val="0018484E"/>
    <w:rsid w:val="00186ACF"/>
    <w:rsid w:val="00187F9A"/>
    <w:rsid w:val="00190C84"/>
    <w:rsid w:val="00191BD8"/>
    <w:rsid w:val="001946D3"/>
    <w:rsid w:val="001957D0"/>
    <w:rsid w:val="00195C66"/>
    <w:rsid w:val="00195E86"/>
    <w:rsid w:val="001969E4"/>
    <w:rsid w:val="00196CCF"/>
    <w:rsid w:val="00196F89"/>
    <w:rsid w:val="00197294"/>
    <w:rsid w:val="00197DCB"/>
    <w:rsid w:val="001A1842"/>
    <w:rsid w:val="001A2ED1"/>
    <w:rsid w:val="001A3941"/>
    <w:rsid w:val="001A40D9"/>
    <w:rsid w:val="001A4716"/>
    <w:rsid w:val="001A5660"/>
    <w:rsid w:val="001A62DB"/>
    <w:rsid w:val="001A64FE"/>
    <w:rsid w:val="001A7516"/>
    <w:rsid w:val="001A7780"/>
    <w:rsid w:val="001B21FD"/>
    <w:rsid w:val="001B2268"/>
    <w:rsid w:val="001B2467"/>
    <w:rsid w:val="001B3771"/>
    <w:rsid w:val="001B39ED"/>
    <w:rsid w:val="001B4FDE"/>
    <w:rsid w:val="001B5477"/>
    <w:rsid w:val="001B5A17"/>
    <w:rsid w:val="001B7502"/>
    <w:rsid w:val="001B7803"/>
    <w:rsid w:val="001B7BD9"/>
    <w:rsid w:val="001B7EA7"/>
    <w:rsid w:val="001C030D"/>
    <w:rsid w:val="001C098A"/>
    <w:rsid w:val="001C13EF"/>
    <w:rsid w:val="001C2331"/>
    <w:rsid w:val="001C2950"/>
    <w:rsid w:val="001C3F90"/>
    <w:rsid w:val="001C51FA"/>
    <w:rsid w:val="001C5C34"/>
    <w:rsid w:val="001C615B"/>
    <w:rsid w:val="001C67DF"/>
    <w:rsid w:val="001C722D"/>
    <w:rsid w:val="001D019F"/>
    <w:rsid w:val="001D01E6"/>
    <w:rsid w:val="001D0223"/>
    <w:rsid w:val="001D147A"/>
    <w:rsid w:val="001D1C2D"/>
    <w:rsid w:val="001D37C0"/>
    <w:rsid w:val="001D47D7"/>
    <w:rsid w:val="001D4A0C"/>
    <w:rsid w:val="001D5BC3"/>
    <w:rsid w:val="001D5D4F"/>
    <w:rsid w:val="001D6C01"/>
    <w:rsid w:val="001D6F45"/>
    <w:rsid w:val="001D76D8"/>
    <w:rsid w:val="001D7CCC"/>
    <w:rsid w:val="001D7DC1"/>
    <w:rsid w:val="001E090C"/>
    <w:rsid w:val="001E14F2"/>
    <w:rsid w:val="001E2391"/>
    <w:rsid w:val="001E2541"/>
    <w:rsid w:val="001E2788"/>
    <w:rsid w:val="001E28B8"/>
    <w:rsid w:val="001E2975"/>
    <w:rsid w:val="001E2AEC"/>
    <w:rsid w:val="001E3006"/>
    <w:rsid w:val="001E4230"/>
    <w:rsid w:val="001E5DFB"/>
    <w:rsid w:val="001E769B"/>
    <w:rsid w:val="001E7BD1"/>
    <w:rsid w:val="001F040F"/>
    <w:rsid w:val="001F0B1B"/>
    <w:rsid w:val="001F0ECC"/>
    <w:rsid w:val="001F1F8E"/>
    <w:rsid w:val="001F256F"/>
    <w:rsid w:val="001F290E"/>
    <w:rsid w:val="001F365E"/>
    <w:rsid w:val="001F4F9F"/>
    <w:rsid w:val="001F5544"/>
    <w:rsid w:val="001F5A48"/>
    <w:rsid w:val="001F5C2E"/>
    <w:rsid w:val="001F5DA1"/>
    <w:rsid w:val="001F6532"/>
    <w:rsid w:val="001F66AF"/>
    <w:rsid w:val="001F77B7"/>
    <w:rsid w:val="001F7FBD"/>
    <w:rsid w:val="002003F7"/>
    <w:rsid w:val="00201B13"/>
    <w:rsid w:val="00201F98"/>
    <w:rsid w:val="00202243"/>
    <w:rsid w:val="002034CE"/>
    <w:rsid w:val="002047F8"/>
    <w:rsid w:val="00204F14"/>
    <w:rsid w:val="002053D3"/>
    <w:rsid w:val="00206B2A"/>
    <w:rsid w:val="00206F18"/>
    <w:rsid w:val="00207504"/>
    <w:rsid w:val="00207BCD"/>
    <w:rsid w:val="002115F1"/>
    <w:rsid w:val="0021194A"/>
    <w:rsid w:val="00211A00"/>
    <w:rsid w:val="00211AE2"/>
    <w:rsid w:val="00211FE0"/>
    <w:rsid w:val="002125A1"/>
    <w:rsid w:val="00213036"/>
    <w:rsid w:val="00213D27"/>
    <w:rsid w:val="00213D8E"/>
    <w:rsid w:val="002142A8"/>
    <w:rsid w:val="00214ECD"/>
    <w:rsid w:val="002155DB"/>
    <w:rsid w:val="00215616"/>
    <w:rsid w:val="00216BC9"/>
    <w:rsid w:val="0021706D"/>
    <w:rsid w:val="002175DC"/>
    <w:rsid w:val="0022008F"/>
    <w:rsid w:val="0022061D"/>
    <w:rsid w:val="00220DE9"/>
    <w:rsid w:val="00221759"/>
    <w:rsid w:val="00222C99"/>
    <w:rsid w:val="00222E1A"/>
    <w:rsid w:val="0022351F"/>
    <w:rsid w:val="00223570"/>
    <w:rsid w:val="0022398E"/>
    <w:rsid w:val="0022443C"/>
    <w:rsid w:val="00225EBF"/>
    <w:rsid w:val="00226138"/>
    <w:rsid w:val="002272BB"/>
    <w:rsid w:val="00227311"/>
    <w:rsid w:val="002276F3"/>
    <w:rsid w:val="002315CE"/>
    <w:rsid w:val="00231C1B"/>
    <w:rsid w:val="00232266"/>
    <w:rsid w:val="00232857"/>
    <w:rsid w:val="002340AB"/>
    <w:rsid w:val="0023454F"/>
    <w:rsid w:val="00234589"/>
    <w:rsid w:val="0023507D"/>
    <w:rsid w:val="002362F9"/>
    <w:rsid w:val="002364F2"/>
    <w:rsid w:val="002371C0"/>
    <w:rsid w:val="00237CC2"/>
    <w:rsid w:val="002407DF"/>
    <w:rsid w:val="002411E3"/>
    <w:rsid w:val="0024147C"/>
    <w:rsid w:val="00242B18"/>
    <w:rsid w:val="00242D2F"/>
    <w:rsid w:val="0024319E"/>
    <w:rsid w:val="00243768"/>
    <w:rsid w:val="002439A0"/>
    <w:rsid w:val="0024418E"/>
    <w:rsid w:val="002441A0"/>
    <w:rsid w:val="002444FC"/>
    <w:rsid w:val="002449D1"/>
    <w:rsid w:val="00245230"/>
    <w:rsid w:val="00245408"/>
    <w:rsid w:val="00246CF9"/>
    <w:rsid w:val="002475B1"/>
    <w:rsid w:val="00247877"/>
    <w:rsid w:val="00247BF0"/>
    <w:rsid w:val="00247D7C"/>
    <w:rsid w:val="002516AB"/>
    <w:rsid w:val="00252BAB"/>
    <w:rsid w:val="00253B11"/>
    <w:rsid w:val="00253E1B"/>
    <w:rsid w:val="002541FA"/>
    <w:rsid w:val="002564A7"/>
    <w:rsid w:val="002579C1"/>
    <w:rsid w:val="00257B63"/>
    <w:rsid w:val="00257CE0"/>
    <w:rsid w:val="0026008A"/>
    <w:rsid w:val="00263722"/>
    <w:rsid w:val="00263964"/>
    <w:rsid w:val="00265970"/>
    <w:rsid w:val="00265DFF"/>
    <w:rsid w:val="00265E8E"/>
    <w:rsid w:val="00266C26"/>
    <w:rsid w:val="00266F16"/>
    <w:rsid w:val="00266FAB"/>
    <w:rsid w:val="002674F6"/>
    <w:rsid w:val="00267983"/>
    <w:rsid w:val="00267D9B"/>
    <w:rsid w:val="00270FD9"/>
    <w:rsid w:val="00271608"/>
    <w:rsid w:val="002716AB"/>
    <w:rsid w:val="00271761"/>
    <w:rsid w:val="00272009"/>
    <w:rsid w:val="00272103"/>
    <w:rsid w:val="00272484"/>
    <w:rsid w:val="00272FC1"/>
    <w:rsid w:val="00273B08"/>
    <w:rsid w:val="002743D7"/>
    <w:rsid w:val="002747C9"/>
    <w:rsid w:val="0027513A"/>
    <w:rsid w:val="00275300"/>
    <w:rsid w:val="002769C4"/>
    <w:rsid w:val="00276CDF"/>
    <w:rsid w:val="002774DB"/>
    <w:rsid w:val="0028011C"/>
    <w:rsid w:val="002807EA"/>
    <w:rsid w:val="002808F7"/>
    <w:rsid w:val="00281612"/>
    <w:rsid w:val="00282D1E"/>
    <w:rsid w:val="00282DDD"/>
    <w:rsid w:val="002836FD"/>
    <w:rsid w:val="00283F6C"/>
    <w:rsid w:val="00284006"/>
    <w:rsid w:val="0028433D"/>
    <w:rsid w:val="00284571"/>
    <w:rsid w:val="002846BE"/>
    <w:rsid w:val="00284931"/>
    <w:rsid w:val="00284C27"/>
    <w:rsid w:val="002856CC"/>
    <w:rsid w:val="002864C9"/>
    <w:rsid w:val="00286DB5"/>
    <w:rsid w:val="0028776B"/>
    <w:rsid w:val="002878F5"/>
    <w:rsid w:val="00290ECB"/>
    <w:rsid w:val="00291788"/>
    <w:rsid w:val="00292DFA"/>
    <w:rsid w:val="00294A35"/>
    <w:rsid w:val="00294AE1"/>
    <w:rsid w:val="002952C8"/>
    <w:rsid w:val="00295D83"/>
    <w:rsid w:val="002965CD"/>
    <w:rsid w:val="00296D66"/>
    <w:rsid w:val="00296EC6"/>
    <w:rsid w:val="0029781D"/>
    <w:rsid w:val="002A00AA"/>
    <w:rsid w:val="002A024C"/>
    <w:rsid w:val="002A093D"/>
    <w:rsid w:val="002A1625"/>
    <w:rsid w:val="002A17F5"/>
    <w:rsid w:val="002A2BF1"/>
    <w:rsid w:val="002A2E57"/>
    <w:rsid w:val="002A3275"/>
    <w:rsid w:val="002A3891"/>
    <w:rsid w:val="002A44B8"/>
    <w:rsid w:val="002A5DBC"/>
    <w:rsid w:val="002A601F"/>
    <w:rsid w:val="002A63B3"/>
    <w:rsid w:val="002A68F0"/>
    <w:rsid w:val="002A770A"/>
    <w:rsid w:val="002A7BFA"/>
    <w:rsid w:val="002B024A"/>
    <w:rsid w:val="002B185E"/>
    <w:rsid w:val="002B1C5F"/>
    <w:rsid w:val="002B33C2"/>
    <w:rsid w:val="002B3668"/>
    <w:rsid w:val="002B39D9"/>
    <w:rsid w:val="002B4920"/>
    <w:rsid w:val="002B4EC7"/>
    <w:rsid w:val="002B5A00"/>
    <w:rsid w:val="002B6AA2"/>
    <w:rsid w:val="002B6AFA"/>
    <w:rsid w:val="002B6FA7"/>
    <w:rsid w:val="002C09AA"/>
    <w:rsid w:val="002C1161"/>
    <w:rsid w:val="002C17AC"/>
    <w:rsid w:val="002C198B"/>
    <w:rsid w:val="002C24BD"/>
    <w:rsid w:val="002C2774"/>
    <w:rsid w:val="002C2B6B"/>
    <w:rsid w:val="002C340B"/>
    <w:rsid w:val="002C3D4D"/>
    <w:rsid w:val="002C46DF"/>
    <w:rsid w:val="002C4C6E"/>
    <w:rsid w:val="002C562F"/>
    <w:rsid w:val="002C6E54"/>
    <w:rsid w:val="002C7491"/>
    <w:rsid w:val="002C7668"/>
    <w:rsid w:val="002C7CC1"/>
    <w:rsid w:val="002D01DB"/>
    <w:rsid w:val="002D05AE"/>
    <w:rsid w:val="002D0A38"/>
    <w:rsid w:val="002D18B6"/>
    <w:rsid w:val="002D3D9B"/>
    <w:rsid w:val="002D42AE"/>
    <w:rsid w:val="002D5249"/>
    <w:rsid w:val="002D6466"/>
    <w:rsid w:val="002D78E3"/>
    <w:rsid w:val="002D7B08"/>
    <w:rsid w:val="002E0268"/>
    <w:rsid w:val="002E13E6"/>
    <w:rsid w:val="002E16A5"/>
    <w:rsid w:val="002E1E4F"/>
    <w:rsid w:val="002E254B"/>
    <w:rsid w:val="002E296A"/>
    <w:rsid w:val="002E489B"/>
    <w:rsid w:val="002E4B31"/>
    <w:rsid w:val="002E6C02"/>
    <w:rsid w:val="002E775F"/>
    <w:rsid w:val="002E7881"/>
    <w:rsid w:val="002F1CA9"/>
    <w:rsid w:val="002F22F1"/>
    <w:rsid w:val="002F29C3"/>
    <w:rsid w:val="002F316E"/>
    <w:rsid w:val="002F4081"/>
    <w:rsid w:val="002F52CD"/>
    <w:rsid w:val="002F54BA"/>
    <w:rsid w:val="002F555C"/>
    <w:rsid w:val="00300A46"/>
    <w:rsid w:val="003027A4"/>
    <w:rsid w:val="003029BC"/>
    <w:rsid w:val="00304640"/>
    <w:rsid w:val="00304B3D"/>
    <w:rsid w:val="00304EAC"/>
    <w:rsid w:val="003057B8"/>
    <w:rsid w:val="00305BB9"/>
    <w:rsid w:val="00306411"/>
    <w:rsid w:val="003067A2"/>
    <w:rsid w:val="00306C45"/>
    <w:rsid w:val="00306F04"/>
    <w:rsid w:val="00310E33"/>
    <w:rsid w:val="003119F5"/>
    <w:rsid w:val="00311E2F"/>
    <w:rsid w:val="00312715"/>
    <w:rsid w:val="0031290A"/>
    <w:rsid w:val="00312B9A"/>
    <w:rsid w:val="0031438B"/>
    <w:rsid w:val="003148A2"/>
    <w:rsid w:val="003155F7"/>
    <w:rsid w:val="0031607A"/>
    <w:rsid w:val="00320589"/>
    <w:rsid w:val="00321355"/>
    <w:rsid w:val="003213BB"/>
    <w:rsid w:val="0032191B"/>
    <w:rsid w:val="00321AF1"/>
    <w:rsid w:val="00322496"/>
    <w:rsid w:val="0032274D"/>
    <w:rsid w:val="003232E7"/>
    <w:rsid w:val="00323EE2"/>
    <w:rsid w:val="00324D1A"/>
    <w:rsid w:val="0032583C"/>
    <w:rsid w:val="00325DC0"/>
    <w:rsid w:val="00327A13"/>
    <w:rsid w:val="00330289"/>
    <w:rsid w:val="00330824"/>
    <w:rsid w:val="003317BF"/>
    <w:rsid w:val="003322F2"/>
    <w:rsid w:val="00333780"/>
    <w:rsid w:val="0033463B"/>
    <w:rsid w:val="0033529E"/>
    <w:rsid w:val="0033616D"/>
    <w:rsid w:val="00336614"/>
    <w:rsid w:val="00336809"/>
    <w:rsid w:val="003377C2"/>
    <w:rsid w:val="00340054"/>
    <w:rsid w:val="00340306"/>
    <w:rsid w:val="00340EBF"/>
    <w:rsid w:val="00341300"/>
    <w:rsid w:val="00343029"/>
    <w:rsid w:val="00343881"/>
    <w:rsid w:val="003438D1"/>
    <w:rsid w:val="00343FA9"/>
    <w:rsid w:val="00345B13"/>
    <w:rsid w:val="00346043"/>
    <w:rsid w:val="00347687"/>
    <w:rsid w:val="00347780"/>
    <w:rsid w:val="00347ECA"/>
    <w:rsid w:val="003506D0"/>
    <w:rsid w:val="00351155"/>
    <w:rsid w:val="00351FEF"/>
    <w:rsid w:val="00352C9E"/>
    <w:rsid w:val="00352F7A"/>
    <w:rsid w:val="00354E06"/>
    <w:rsid w:val="003550ED"/>
    <w:rsid w:val="00356090"/>
    <w:rsid w:val="00356227"/>
    <w:rsid w:val="003566A7"/>
    <w:rsid w:val="00356E69"/>
    <w:rsid w:val="003577AD"/>
    <w:rsid w:val="003578F9"/>
    <w:rsid w:val="00360516"/>
    <w:rsid w:val="003613F1"/>
    <w:rsid w:val="00361592"/>
    <w:rsid w:val="00361E7C"/>
    <w:rsid w:val="003624B7"/>
    <w:rsid w:val="00362719"/>
    <w:rsid w:val="003628A8"/>
    <w:rsid w:val="003637C0"/>
    <w:rsid w:val="0036481A"/>
    <w:rsid w:val="00365365"/>
    <w:rsid w:val="003654AE"/>
    <w:rsid w:val="00365B1E"/>
    <w:rsid w:val="00365D9E"/>
    <w:rsid w:val="00366371"/>
    <w:rsid w:val="00367FEB"/>
    <w:rsid w:val="0037099D"/>
    <w:rsid w:val="003719FC"/>
    <w:rsid w:val="00371D22"/>
    <w:rsid w:val="0037332E"/>
    <w:rsid w:val="00373CD5"/>
    <w:rsid w:val="003751D3"/>
    <w:rsid w:val="003754BB"/>
    <w:rsid w:val="0037591D"/>
    <w:rsid w:val="00376073"/>
    <w:rsid w:val="003764EB"/>
    <w:rsid w:val="00377376"/>
    <w:rsid w:val="00377E89"/>
    <w:rsid w:val="00380D3B"/>
    <w:rsid w:val="003820F4"/>
    <w:rsid w:val="0038240D"/>
    <w:rsid w:val="00382D27"/>
    <w:rsid w:val="00382EAA"/>
    <w:rsid w:val="003842CB"/>
    <w:rsid w:val="00384A99"/>
    <w:rsid w:val="00384E86"/>
    <w:rsid w:val="0038500D"/>
    <w:rsid w:val="00385AF3"/>
    <w:rsid w:val="003860FE"/>
    <w:rsid w:val="00386141"/>
    <w:rsid w:val="00386761"/>
    <w:rsid w:val="003873E7"/>
    <w:rsid w:val="00387B68"/>
    <w:rsid w:val="0039083C"/>
    <w:rsid w:val="0039150C"/>
    <w:rsid w:val="0039173B"/>
    <w:rsid w:val="003918BC"/>
    <w:rsid w:val="003924AE"/>
    <w:rsid w:val="0039380C"/>
    <w:rsid w:val="00393F2D"/>
    <w:rsid w:val="003941B2"/>
    <w:rsid w:val="00396562"/>
    <w:rsid w:val="003970D8"/>
    <w:rsid w:val="00397738"/>
    <w:rsid w:val="00397A7F"/>
    <w:rsid w:val="00397BF6"/>
    <w:rsid w:val="00397DDF"/>
    <w:rsid w:val="003A1089"/>
    <w:rsid w:val="003A1F59"/>
    <w:rsid w:val="003A37AC"/>
    <w:rsid w:val="003A3AD6"/>
    <w:rsid w:val="003A3E19"/>
    <w:rsid w:val="003A4064"/>
    <w:rsid w:val="003A5CE8"/>
    <w:rsid w:val="003A6790"/>
    <w:rsid w:val="003B0BE9"/>
    <w:rsid w:val="003B0DEE"/>
    <w:rsid w:val="003B1381"/>
    <w:rsid w:val="003B1521"/>
    <w:rsid w:val="003B21AF"/>
    <w:rsid w:val="003B2690"/>
    <w:rsid w:val="003B27F2"/>
    <w:rsid w:val="003B3427"/>
    <w:rsid w:val="003B39AF"/>
    <w:rsid w:val="003B3A61"/>
    <w:rsid w:val="003B3D2E"/>
    <w:rsid w:val="003B416E"/>
    <w:rsid w:val="003B41D3"/>
    <w:rsid w:val="003B4379"/>
    <w:rsid w:val="003B45C4"/>
    <w:rsid w:val="003B4D70"/>
    <w:rsid w:val="003B5696"/>
    <w:rsid w:val="003B5700"/>
    <w:rsid w:val="003B6435"/>
    <w:rsid w:val="003C009A"/>
    <w:rsid w:val="003C0B1F"/>
    <w:rsid w:val="003C2C77"/>
    <w:rsid w:val="003C31B1"/>
    <w:rsid w:val="003C33E5"/>
    <w:rsid w:val="003C3B08"/>
    <w:rsid w:val="003C54BD"/>
    <w:rsid w:val="003C54F3"/>
    <w:rsid w:val="003C75AC"/>
    <w:rsid w:val="003D02C2"/>
    <w:rsid w:val="003D038F"/>
    <w:rsid w:val="003D1761"/>
    <w:rsid w:val="003D1898"/>
    <w:rsid w:val="003D1D52"/>
    <w:rsid w:val="003D2AD7"/>
    <w:rsid w:val="003D2F37"/>
    <w:rsid w:val="003D3539"/>
    <w:rsid w:val="003D52D0"/>
    <w:rsid w:val="003D58DE"/>
    <w:rsid w:val="003D7219"/>
    <w:rsid w:val="003E0090"/>
    <w:rsid w:val="003E0C61"/>
    <w:rsid w:val="003E1907"/>
    <w:rsid w:val="003E19AC"/>
    <w:rsid w:val="003E1A06"/>
    <w:rsid w:val="003E3650"/>
    <w:rsid w:val="003E3842"/>
    <w:rsid w:val="003E3EB5"/>
    <w:rsid w:val="003E420A"/>
    <w:rsid w:val="003E474C"/>
    <w:rsid w:val="003E4C37"/>
    <w:rsid w:val="003E5D2E"/>
    <w:rsid w:val="003E638D"/>
    <w:rsid w:val="003F004C"/>
    <w:rsid w:val="003F0079"/>
    <w:rsid w:val="003F04B3"/>
    <w:rsid w:val="003F04D5"/>
    <w:rsid w:val="003F0520"/>
    <w:rsid w:val="003F128A"/>
    <w:rsid w:val="003F159B"/>
    <w:rsid w:val="003F37F0"/>
    <w:rsid w:val="003F4735"/>
    <w:rsid w:val="003F4A37"/>
    <w:rsid w:val="003F4F7A"/>
    <w:rsid w:val="003F5098"/>
    <w:rsid w:val="0040089A"/>
    <w:rsid w:val="00400C95"/>
    <w:rsid w:val="00400D06"/>
    <w:rsid w:val="00401F13"/>
    <w:rsid w:val="0040204D"/>
    <w:rsid w:val="004026B1"/>
    <w:rsid w:val="00403551"/>
    <w:rsid w:val="0040389D"/>
    <w:rsid w:val="00403B16"/>
    <w:rsid w:val="00403C74"/>
    <w:rsid w:val="0040403F"/>
    <w:rsid w:val="004040D7"/>
    <w:rsid w:val="00404D34"/>
    <w:rsid w:val="00404F62"/>
    <w:rsid w:val="004050AA"/>
    <w:rsid w:val="00405EC6"/>
    <w:rsid w:val="004061CE"/>
    <w:rsid w:val="004063C2"/>
    <w:rsid w:val="0040796A"/>
    <w:rsid w:val="00407CAD"/>
    <w:rsid w:val="004105A0"/>
    <w:rsid w:val="00412C94"/>
    <w:rsid w:val="00413049"/>
    <w:rsid w:val="004139BF"/>
    <w:rsid w:val="00414788"/>
    <w:rsid w:val="00414B64"/>
    <w:rsid w:val="00416AB0"/>
    <w:rsid w:val="004213A0"/>
    <w:rsid w:val="00422565"/>
    <w:rsid w:val="004235AC"/>
    <w:rsid w:val="00425058"/>
    <w:rsid w:val="004260D7"/>
    <w:rsid w:val="0042692E"/>
    <w:rsid w:val="00426B69"/>
    <w:rsid w:val="00427493"/>
    <w:rsid w:val="004277EC"/>
    <w:rsid w:val="00427E55"/>
    <w:rsid w:val="00430ED9"/>
    <w:rsid w:val="004315BA"/>
    <w:rsid w:val="004316E4"/>
    <w:rsid w:val="00431FA1"/>
    <w:rsid w:val="00432A36"/>
    <w:rsid w:val="00434230"/>
    <w:rsid w:val="004342A8"/>
    <w:rsid w:val="004356E7"/>
    <w:rsid w:val="00435A72"/>
    <w:rsid w:val="00435CFB"/>
    <w:rsid w:val="0043637F"/>
    <w:rsid w:val="00437D2B"/>
    <w:rsid w:val="004407C4"/>
    <w:rsid w:val="004408D3"/>
    <w:rsid w:val="00440CF2"/>
    <w:rsid w:val="00441F7B"/>
    <w:rsid w:val="00444DF5"/>
    <w:rsid w:val="00445513"/>
    <w:rsid w:val="00445623"/>
    <w:rsid w:val="00445856"/>
    <w:rsid w:val="00445EA0"/>
    <w:rsid w:val="00446963"/>
    <w:rsid w:val="00446E35"/>
    <w:rsid w:val="00447D37"/>
    <w:rsid w:val="004508A6"/>
    <w:rsid w:val="00450C6A"/>
    <w:rsid w:val="00452A6A"/>
    <w:rsid w:val="0045300F"/>
    <w:rsid w:val="00455057"/>
    <w:rsid w:val="004560A7"/>
    <w:rsid w:val="004566F6"/>
    <w:rsid w:val="004569B8"/>
    <w:rsid w:val="00457C6E"/>
    <w:rsid w:val="00457D40"/>
    <w:rsid w:val="004603C9"/>
    <w:rsid w:val="00462B26"/>
    <w:rsid w:val="00463A43"/>
    <w:rsid w:val="00463A83"/>
    <w:rsid w:val="00463A93"/>
    <w:rsid w:val="004649C1"/>
    <w:rsid w:val="00465039"/>
    <w:rsid w:val="00465057"/>
    <w:rsid w:val="00465944"/>
    <w:rsid w:val="00465DFC"/>
    <w:rsid w:val="0046694F"/>
    <w:rsid w:val="00466C18"/>
    <w:rsid w:val="00470055"/>
    <w:rsid w:val="0047018D"/>
    <w:rsid w:val="00470691"/>
    <w:rsid w:val="00470778"/>
    <w:rsid w:val="00472EE1"/>
    <w:rsid w:val="0047345D"/>
    <w:rsid w:val="00473CE6"/>
    <w:rsid w:val="004743EA"/>
    <w:rsid w:val="004745D8"/>
    <w:rsid w:val="0047462E"/>
    <w:rsid w:val="00474ADB"/>
    <w:rsid w:val="00475D1A"/>
    <w:rsid w:val="00475D3E"/>
    <w:rsid w:val="0047622F"/>
    <w:rsid w:val="00476240"/>
    <w:rsid w:val="004766EF"/>
    <w:rsid w:val="00476B12"/>
    <w:rsid w:val="00476C6E"/>
    <w:rsid w:val="00477335"/>
    <w:rsid w:val="0048085E"/>
    <w:rsid w:val="0048174A"/>
    <w:rsid w:val="0048181A"/>
    <w:rsid w:val="00482147"/>
    <w:rsid w:val="00483E0D"/>
    <w:rsid w:val="00484190"/>
    <w:rsid w:val="00484684"/>
    <w:rsid w:val="00485743"/>
    <w:rsid w:val="004857E6"/>
    <w:rsid w:val="00485AC2"/>
    <w:rsid w:val="00485B80"/>
    <w:rsid w:val="00485EFE"/>
    <w:rsid w:val="004868D3"/>
    <w:rsid w:val="00486D5D"/>
    <w:rsid w:val="00490214"/>
    <w:rsid w:val="00490234"/>
    <w:rsid w:val="00490543"/>
    <w:rsid w:val="0049055D"/>
    <w:rsid w:val="004908B5"/>
    <w:rsid w:val="00492DFD"/>
    <w:rsid w:val="00493527"/>
    <w:rsid w:val="0049431E"/>
    <w:rsid w:val="00494457"/>
    <w:rsid w:val="00495883"/>
    <w:rsid w:val="00495916"/>
    <w:rsid w:val="00495CAA"/>
    <w:rsid w:val="00496EEF"/>
    <w:rsid w:val="004971ED"/>
    <w:rsid w:val="00497486"/>
    <w:rsid w:val="004A16D1"/>
    <w:rsid w:val="004A215C"/>
    <w:rsid w:val="004A2369"/>
    <w:rsid w:val="004A31CB"/>
    <w:rsid w:val="004A4F0E"/>
    <w:rsid w:val="004A5718"/>
    <w:rsid w:val="004A6755"/>
    <w:rsid w:val="004A6ADA"/>
    <w:rsid w:val="004B0A97"/>
    <w:rsid w:val="004B1424"/>
    <w:rsid w:val="004B1B76"/>
    <w:rsid w:val="004B297C"/>
    <w:rsid w:val="004B3043"/>
    <w:rsid w:val="004B3BDE"/>
    <w:rsid w:val="004B403D"/>
    <w:rsid w:val="004B41C6"/>
    <w:rsid w:val="004B439C"/>
    <w:rsid w:val="004B54E7"/>
    <w:rsid w:val="004B5C37"/>
    <w:rsid w:val="004B5C53"/>
    <w:rsid w:val="004B603D"/>
    <w:rsid w:val="004B6EE5"/>
    <w:rsid w:val="004C1673"/>
    <w:rsid w:val="004C3DB5"/>
    <w:rsid w:val="004C4FCD"/>
    <w:rsid w:val="004C612D"/>
    <w:rsid w:val="004C6593"/>
    <w:rsid w:val="004C6AEB"/>
    <w:rsid w:val="004C6FB7"/>
    <w:rsid w:val="004C7E44"/>
    <w:rsid w:val="004C7F48"/>
    <w:rsid w:val="004D07C5"/>
    <w:rsid w:val="004D0FD5"/>
    <w:rsid w:val="004D14D0"/>
    <w:rsid w:val="004D15FC"/>
    <w:rsid w:val="004D193D"/>
    <w:rsid w:val="004D2470"/>
    <w:rsid w:val="004D2584"/>
    <w:rsid w:val="004D29F2"/>
    <w:rsid w:val="004D4194"/>
    <w:rsid w:val="004D4C91"/>
    <w:rsid w:val="004D567C"/>
    <w:rsid w:val="004D5E69"/>
    <w:rsid w:val="004D7569"/>
    <w:rsid w:val="004D7700"/>
    <w:rsid w:val="004D7FD3"/>
    <w:rsid w:val="004E122C"/>
    <w:rsid w:val="004E1A55"/>
    <w:rsid w:val="004E1D61"/>
    <w:rsid w:val="004E36C7"/>
    <w:rsid w:val="004E42DB"/>
    <w:rsid w:val="004E47E1"/>
    <w:rsid w:val="004E4850"/>
    <w:rsid w:val="004E59B5"/>
    <w:rsid w:val="004E638E"/>
    <w:rsid w:val="004E6FB8"/>
    <w:rsid w:val="004E73C1"/>
    <w:rsid w:val="004E7434"/>
    <w:rsid w:val="004F0827"/>
    <w:rsid w:val="004F1CCA"/>
    <w:rsid w:val="004F2266"/>
    <w:rsid w:val="004F30F5"/>
    <w:rsid w:val="004F3388"/>
    <w:rsid w:val="004F3488"/>
    <w:rsid w:val="004F3881"/>
    <w:rsid w:val="004F3C8F"/>
    <w:rsid w:val="004F475D"/>
    <w:rsid w:val="004F48A1"/>
    <w:rsid w:val="004F52A8"/>
    <w:rsid w:val="004F6C62"/>
    <w:rsid w:val="004F77AB"/>
    <w:rsid w:val="004F7CD6"/>
    <w:rsid w:val="00500208"/>
    <w:rsid w:val="00500351"/>
    <w:rsid w:val="0050079B"/>
    <w:rsid w:val="00500C54"/>
    <w:rsid w:val="00500CE9"/>
    <w:rsid w:val="00500F61"/>
    <w:rsid w:val="005018F3"/>
    <w:rsid w:val="00504F20"/>
    <w:rsid w:val="00505AEB"/>
    <w:rsid w:val="00505D04"/>
    <w:rsid w:val="005060AF"/>
    <w:rsid w:val="00506493"/>
    <w:rsid w:val="005071A7"/>
    <w:rsid w:val="00507318"/>
    <w:rsid w:val="005109A6"/>
    <w:rsid w:val="00510CDB"/>
    <w:rsid w:val="00512563"/>
    <w:rsid w:val="00512D38"/>
    <w:rsid w:val="005135B7"/>
    <w:rsid w:val="005141C9"/>
    <w:rsid w:val="00515E82"/>
    <w:rsid w:val="00517207"/>
    <w:rsid w:val="00517326"/>
    <w:rsid w:val="0052195F"/>
    <w:rsid w:val="005219CB"/>
    <w:rsid w:val="00521A77"/>
    <w:rsid w:val="00522213"/>
    <w:rsid w:val="00522578"/>
    <w:rsid w:val="00523BEB"/>
    <w:rsid w:val="00523E2D"/>
    <w:rsid w:val="00523E48"/>
    <w:rsid w:val="005242BC"/>
    <w:rsid w:val="005248D5"/>
    <w:rsid w:val="00526C16"/>
    <w:rsid w:val="0052701B"/>
    <w:rsid w:val="0052750D"/>
    <w:rsid w:val="00527C48"/>
    <w:rsid w:val="005313C5"/>
    <w:rsid w:val="00531808"/>
    <w:rsid w:val="00531AEE"/>
    <w:rsid w:val="00532E9F"/>
    <w:rsid w:val="00533EED"/>
    <w:rsid w:val="0053640A"/>
    <w:rsid w:val="0053689C"/>
    <w:rsid w:val="00537686"/>
    <w:rsid w:val="00537857"/>
    <w:rsid w:val="00540698"/>
    <w:rsid w:val="00540E09"/>
    <w:rsid w:val="0054120B"/>
    <w:rsid w:val="005416FA"/>
    <w:rsid w:val="00541AEE"/>
    <w:rsid w:val="0054216D"/>
    <w:rsid w:val="0054394B"/>
    <w:rsid w:val="00544C8F"/>
    <w:rsid w:val="005450EF"/>
    <w:rsid w:val="005463E5"/>
    <w:rsid w:val="0054654C"/>
    <w:rsid w:val="00546F90"/>
    <w:rsid w:val="00547FCF"/>
    <w:rsid w:val="0055014D"/>
    <w:rsid w:val="0055057B"/>
    <w:rsid w:val="00550D64"/>
    <w:rsid w:val="00552B75"/>
    <w:rsid w:val="005533F7"/>
    <w:rsid w:val="00553468"/>
    <w:rsid w:val="005535B2"/>
    <w:rsid w:val="00553C4B"/>
    <w:rsid w:val="0055407F"/>
    <w:rsid w:val="005542BA"/>
    <w:rsid w:val="005544D6"/>
    <w:rsid w:val="00554D44"/>
    <w:rsid w:val="00556570"/>
    <w:rsid w:val="0055657C"/>
    <w:rsid w:val="00556964"/>
    <w:rsid w:val="0055726A"/>
    <w:rsid w:val="00560096"/>
    <w:rsid w:val="0056076E"/>
    <w:rsid w:val="00560863"/>
    <w:rsid w:val="00561268"/>
    <w:rsid w:val="00561AFC"/>
    <w:rsid w:val="005620A8"/>
    <w:rsid w:val="00563B92"/>
    <w:rsid w:val="00563EA3"/>
    <w:rsid w:val="00566964"/>
    <w:rsid w:val="005700FE"/>
    <w:rsid w:val="00570F64"/>
    <w:rsid w:val="00572B34"/>
    <w:rsid w:val="00572CE4"/>
    <w:rsid w:val="0057488D"/>
    <w:rsid w:val="00575348"/>
    <w:rsid w:val="0057624B"/>
    <w:rsid w:val="00580625"/>
    <w:rsid w:val="00580709"/>
    <w:rsid w:val="00580FFA"/>
    <w:rsid w:val="00581682"/>
    <w:rsid w:val="00581CC1"/>
    <w:rsid w:val="00581EBA"/>
    <w:rsid w:val="00582AE7"/>
    <w:rsid w:val="0058318D"/>
    <w:rsid w:val="005831CD"/>
    <w:rsid w:val="005835EE"/>
    <w:rsid w:val="00583925"/>
    <w:rsid w:val="00584320"/>
    <w:rsid w:val="00584633"/>
    <w:rsid w:val="00584F70"/>
    <w:rsid w:val="00585298"/>
    <w:rsid w:val="00586ECC"/>
    <w:rsid w:val="00587F62"/>
    <w:rsid w:val="0059002D"/>
    <w:rsid w:val="005908A9"/>
    <w:rsid w:val="005908D8"/>
    <w:rsid w:val="00590BF8"/>
    <w:rsid w:val="005922FD"/>
    <w:rsid w:val="0059464B"/>
    <w:rsid w:val="005947E0"/>
    <w:rsid w:val="0059568D"/>
    <w:rsid w:val="00595FAD"/>
    <w:rsid w:val="00595FE9"/>
    <w:rsid w:val="005970F1"/>
    <w:rsid w:val="005971FC"/>
    <w:rsid w:val="00597A70"/>
    <w:rsid w:val="00597B04"/>
    <w:rsid w:val="00597E69"/>
    <w:rsid w:val="005A029D"/>
    <w:rsid w:val="005A05E6"/>
    <w:rsid w:val="005A0A7B"/>
    <w:rsid w:val="005A3083"/>
    <w:rsid w:val="005A3A5F"/>
    <w:rsid w:val="005A536E"/>
    <w:rsid w:val="005A5C54"/>
    <w:rsid w:val="005A715E"/>
    <w:rsid w:val="005A749B"/>
    <w:rsid w:val="005A7B4B"/>
    <w:rsid w:val="005A7FF2"/>
    <w:rsid w:val="005B0453"/>
    <w:rsid w:val="005B0654"/>
    <w:rsid w:val="005B1A82"/>
    <w:rsid w:val="005B200E"/>
    <w:rsid w:val="005B3A5E"/>
    <w:rsid w:val="005B3AAE"/>
    <w:rsid w:val="005B3FF5"/>
    <w:rsid w:val="005B4E43"/>
    <w:rsid w:val="005B50B1"/>
    <w:rsid w:val="005B5445"/>
    <w:rsid w:val="005B6502"/>
    <w:rsid w:val="005B6B45"/>
    <w:rsid w:val="005B6C3A"/>
    <w:rsid w:val="005B7AF4"/>
    <w:rsid w:val="005C03AD"/>
    <w:rsid w:val="005C1680"/>
    <w:rsid w:val="005C263D"/>
    <w:rsid w:val="005C272B"/>
    <w:rsid w:val="005C2F88"/>
    <w:rsid w:val="005C304A"/>
    <w:rsid w:val="005C3F6C"/>
    <w:rsid w:val="005C518F"/>
    <w:rsid w:val="005C5AC0"/>
    <w:rsid w:val="005C6F87"/>
    <w:rsid w:val="005C7671"/>
    <w:rsid w:val="005C779A"/>
    <w:rsid w:val="005D0B80"/>
    <w:rsid w:val="005D0C17"/>
    <w:rsid w:val="005D1210"/>
    <w:rsid w:val="005D1DB9"/>
    <w:rsid w:val="005D2336"/>
    <w:rsid w:val="005D2D22"/>
    <w:rsid w:val="005D3954"/>
    <w:rsid w:val="005D48C4"/>
    <w:rsid w:val="005D49C4"/>
    <w:rsid w:val="005D4ED3"/>
    <w:rsid w:val="005D518A"/>
    <w:rsid w:val="005D643C"/>
    <w:rsid w:val="005D6981"/>
    <w:rsid w:val="005D6BFD"/>
    <w:rsid w:val="005D70E2"/>
    <w:rsid w:val="005D7960"/>
    <w:rsid w:val="005E043C"/>
    <w:rsid w:val="005E09C8"/>
    <w:rsid w:val="005E0A6E"/>
    <w:rsid w:val="005E1029"/>
    <w:rsid w:val="005E1247"/>
    <w:rsid w:val="005E1363"/>
    <w:rsid w:val="005E161D"/>
    <w:rsid w:val="005E1D01"/>
    <w:rsid w:val="005E264A"/>
    <w:rsid w:val="005E29B8"/>
    <w:rsid w:val="005E3E7A"/>
    <w:rsid w:val="005E476C"/>
    <w:rsid w:val="005E4FF9"/>
    <w:rsid w:val="005E57FF"/>
    <w:rsid w:val="005E5DF6"/>
    <w:rsid w:val="005F0385"/>
    <w:rsid w:val="005F09EE"/>
    <w:rsid w:val="005F1470"/>
    <w:rsid w:val="005F1E0E"/>
    <w:rsid w:val="005F2BF4"/>
    <w:rsid w:val="005F553E"/>
    <w:rsid w:val="005F6898"/>
    <w:rsid w:val="005F69A2"/>
    <w:rsid w:val="005F7BC9"/>
    <w:rsid w:val="005F7C16"/>
    <w:rsid w:val="005F7E43"/>
    <w:rsid w:val="005F7F6E"/>
    <w:rsid w:val="00601751"/>
    <w:rsid w:val="00601AF3"/>
    <w:rsid w:val="006022DE"/>
    <w:rsid w:val="00602F50"/>
    <w:rsid w:val="006035AA"/>
    <w:rsid w:val="00603FA6"/>
    <w:rsid w:val="006046CC"/>
    <w:rsid w:val="00605602"/>
    <w:rsid w:val="00605DB4"/>
    <w:rsid w:val="006063C1"/>
    <w:rsid w:val="00606730"/>
    <w:rsid w:val="006072CF"/>
    <w:rsid w:val="00607599"/>
    <w:rsid w:val="00607824"/>
    <w:rsid w:val="00607A1E"/>
    <w:rsid w:val="00607BF4"/>
    <w:rsid w:val="00607C3A"/>
    <w:rsid w:val="00607CD0"/>
    <w:rsid w:val="00610478"/>
    <w:rsid w:val="00610B3A"/>
    <w:rsid w:val="00611079"/>
    <w:rsid w:val="006118BB"/>
    <w:rsid w:val="0061194B"/>
    <w:rsid w:val="00611A7C"/>
    <w:rsid w:val="00611BE2"/>
    <w:rsid w:val="0061272A"/>
    <w:rsid w:val="0061380C"/>
    <w:rsid w:val="00614DB8"/>
    <w:rsid w:val="006155FD"/>
    <w:rsid w:val="00615F6C"/>
    <w:rsid w:val="00616299"/>
    <w:rsid w:val="0061740D"/>
    <w:rsid w:val="006206F0"/>
    <w:rsid w:val="00620FE2"/>
    <w:rsid w:val="00621C5B"/>
    <w:rsid w:val="0062248E"/>
    <w:rsid w:val="0062252F"/>
    <w:rsid w:val="0062280E"/>
    <w:rsid w:val="0062338D"/>
    <w:rsid w:val="0062340A"/>
    <w:rsid w:val="006234B8"/>
    <w:rsid w:val="00623982"/>
    <w:rsid w:val="006239BF"/>
    <w:rsid w:val="00623CCB"/>
    <w:rsid w:val="006243B3"/>
    <w:rsid w:val="00624745"/>
    <w:rsid w:val="0062491F"/>
    <w:rsid w:val="00625231"/>
    <w:rsid w:val="00626529"/>
    <w:rsid w:val="006266CB"/>
    <w:rsid w:val="00626925"/>
    <w:rsid w:val="00626E83"/>
    <w:rsid w:val="00627ADA"/>
    <w:rsid w:val="00627B5A"/>
    <w:rsid w:val="006311F3"/>
    <w:rsid w:val="00631416"/>
    <w:rsid w:val="00631BAA"/>
    <w:rsid w:val="00631D2B"/>
    <w:rsid w:val="00632560"/>
    <w:rsid w:val="00632A26"/>
    <w:rsid w:val="006334F3"/>
    <w:rsid w:val="00634DA4"/>
    <w:rsid w:val="00635837"/>
    <w:rsid w:val="00636AEB"/>
    <w:rsid w:val="006374DC"/>
    <w:rsid w:val="00637625"/>
    <w:rsid w:val="00637F23"/>
    <w:rsid w:val="006402F5"/>
    <w:rsid w:val="00640812"/>
    <w:rsid w:val="006411D5"/>
    <w:rsid w:val="006418BF"/>
    <w:rsid w:val="00641BB5"/>
    <w:rsid w:val="00641DFC"/>
    <w:rsid w:val="006422FE"/>
    <w:rsid w:val="0064290E"/>
    <w:rsid w:val="00643D41"/>
    <w:rsid w:val="00643ECF"/>
    <w:rsid w:val="00644533"/>
    <w:rsid w:val="0064539C"/>
    <w:rsid w:val="00646920"/>
    <w:rsid w:val="00650695"/>
    <w:rsid w:val="00650994"/>
    <w:rsid w:val="006522E0"/>
    <w:rsid w:val="00652FEE"/>
    <w:rsid w:val="00653287"/>
    <w:rsid w:val="006549F0"/>
    <w:rsid w:val="00656250"/>
    <w:rsid w:val="0066015B"/>
    <w:rsid w:val="006601B1"/>
    <w:rsid w:val="00660879"/>
    <w:rsid w:val="006609EC"/>
    <w:rsid w:val="00660B8A"/>
    <w:rsid w:val="00661AB8"/>
    <w:rsid w:val="00661C53"/>
    <w:rsid w:val="0066269F"/>
    <w:rsid w:val="00662BD9"/>
    <w:rsid w:val="00664278"/>
    <w:rsid w:val="006649D4"/>
    <w:rsid w:val="006650A7"/>
    <w:rsid w:val="006671EE"/>
    <w:rsid w:val="006713C0"/>
    <w:rsid w:val="006713EA"/>
    <w:rsid w:val="00673EB4"/>
    <w:rsid w:val="0067461E"/>
    <w:rsid w:val="00675F42"/>
    <w:rsid w:val="00676D00"/>
    <w:rsid w:val="00677AAE"/>
    <w:rsid w:val="00677E4C"/>
    <w:rsid w:val="00680163"/>
    <w:rsid w:val="006814B3"/>
    <w:rsid w:val="006816C7"/>
    <w:rsid w:val="00682326"/>
    <w:rsid w:val="00682672"/>
    <w:rsid w:val="006832E3"/>
    <w:rsid w:val="00683E78"/>
    <w:rsid w:val="00684FCE"/>
    <w:rsid w:val="006853FA"/>
    <w:rsid w:val="00685AB9"/>
    <w:rsid w:val="00685F0C"/>
    <w:rsid w:val="00686E1D"/>
    <w:rsid w:val="00691408"/>
    <w:rsid w:val="00692528"/>
    <w:rsid w:val="00692DC3"/>
    <w:rsid w:val="00693508"/>
    <w:rsid w:val="00694177"/>
    <w:rsid w:val="006942EA"/>
    <w:rsid w:val="006950EB"/>
    <w:rsid w:val="00695641"/>
    <w:rsid w:val="00695AF0"/>
    <w:rsid w:val="00695D30"/>
    <w:rsid w:val="0069621C"/>
    <w:rsid w:val="00696E1A"/>
    <w:rsid w:val="00697946"/>
    <w:rsid w:val="006A1336"/>
    <w:rsid w:val="006A5C83"/>
    <w:rsid w:val="006A61FB"/>
    <w:rsid w:val="006A6CA4"/>
    <w:rsid w:val="006A7186"/>
    <w:rsid w:val="006A7228"/>
    <w:rsid w:val="006A7B13"/>
    <w:rsid w:val="006B0D54"/>
    <w:rsid w:val="006B25C5"/>
    <w:rsid w:val="006B4E65"/>
    <w:rsid w:val="006B5AA2"/>
    <w:rsid w:val="006B6E14"/>
    <w:rsid w:val="006B6E7F"/>
    <w:rsid w:val="006B786E"/>
    <w:rsid w:val="006C06C1"/>
    <w:rsid w:val="006C10E1"/>
    <w:rsid w:val="006C19CF"/>
    <w:rsid w:val="006C2282"/>
    <w:rsid w:val="006C2DDC"/>
    <w:rsid w:val="006C5E6A"/>
    <w:rsid w:val="006C63D0"/>
    <w:rsid w:val="006C66C0"/>
    <w:rsid w:val="006C7733"/>
    <w:rsid w:val="006C7807"/>
    <w:rsid w:val="006D0581"/>
    <w:rsid w:val="006D085F"/>
    <w:rsid w:val="006D15B3"/>
    <w:rsid w:val="006D20B4"/>
    <w:rsid w:val="006D2C1F"/>
    <w:rsid w:val="006D40B1"/>
    <w:rsid w:val="006D4418"/>
    <w:rsid w:val="006D48E2"/>
    <w:rsid w:val="006D789E"/>
    <w:rsid w:val="006D7F7F"/>
    <w:rsid w:val="006E0175"/>
    <w:rsid w:val="006E137C"/>
    <w:rsid w:val="006E250F"/>
    <w:rsid w:val="006E29B0"/>
    <w:rsid w:val="006E2F11"/>
    <w:rsid w:val="006E3B06"/>
    <w:rsid w:val="006E4B0A"/>
    <w:rsid w:val="006E4EFC"/>
    <w:rsid w:val="006E5EF3"/>
    <w:rsid w:val="006E7D65"/>
    <w:rsid w:val="006F0322"/>
    <w:rsid w:val="006F1537"/>
    <w:rsid w:val="006F250B"/>
    <w:rsid w:val="006F334B"/>
    <w:rsid w:val="006F3774"/>
    <w:rsid w:val="006F3D50"/>
    <w:rsid w:val="006F4987"/>
    <w:rsid w:val="006F4A46"/>
    <w:rsid w:val="006F59BA"/>
    <w:rsid w:val="006F5A3E"/>
    <w:rsid w:val="006F5FE4"/>
    <w:rsid w:val="006F6605"/>
    <w:rsid w:val="006F76D1"/>
    <w:rsid w:val="00700BBD"/>
    <w:rsid w:val="00701C89"/>
    <w:rsid w:val="00702611"/>
    <w:rsid w:val="007026CC"/>
    <w:rsid w:val="00702836"/>
    <w:rsid w:val="00703F48"/>
    <w:rsid w:val="00703F96"/>
    <w:rsid w:val="00704B49"/>
    <w:rsid w:val="00704CEF"/>
    <w:rsid w:val="00705296"/>
    <w:rsid w:val="007052A4"/>
    <w:rsid w:val="00707707"/>
    <w:rsid w:val="007115FA"/>
    <w:rsid w:val="00711DFA"/>
    <w:rsid w:val="007123DE"/>
    <w:rsid w:val="00712445"/>
    <w:rsid w:val="007127E2"/>
    <w:rsid w:val="007138B1"/>
    <w:rsid w:val="00713F38"/>
    <w:rsid w:val="00714BCA"/>
    <w:rsid w:val="007158AD"/>
    <w:rsid w:val="00715BF7"/>
    <w:rsid w:val="00715D7C"/>
    <w:rsid w:val="00715E5C"/>
    <w:rsid w:val="00717665"/>
    <w:rsid w:val="00720024"/>
    <w:rsid w:val="007200A9"/>
    <w:rsid w:val="00720184"/>
    <w:rsid w:val="007218CE"/>
    <w:rsid w:val="0072202D"/>
    <w:rsid w:val="00722751"/>
    <w:rsid w:val="007234C1"/>
    <w:rsid w:val="007235C0"/>
    <w:rsid w:val="00723E06"/>
    <w:rsid w:val="007255D1"/>
    <w:rsid w:val="00725A27"/>
    <w:rsid w:val="00725A92"/>
    <w:rsid w:val="00725B3C"/>
    <w:rsid w:val="0072789B"/>
    <w:rsid w:val="00730AA1"/>
    <w:rsid w:val="0073148E"/>
    <w:rsid w:val="007317C4"/>
    <w:rsid w:val="007323B6"/>
    <w:rsid w:val="007327C0"/>
    <w:rsid w:val="007339B8"/>
    <w:rsid w:val="00736B81"/>
    <w:rsid w:val="00736C43"/>
    <w:rsid w:val="00736D0D"/>
    <w:rsid w:val="007371A9"/>
    <w:rsid w:val="0073752A"/>
    <w:rsid w:val="00737A15"/>
    <w:rsid w:val="0074035D"/>
    <w:rsid w:val="007403E8"/>
    <w:rsid w:val="00740B61"/>
    <w:rsid w:val="0074186F"/>
    <w:rsid w:val="007429AF"/>
    <w:rsid w:val="007439FD"/>
    <w:rsid w:val="00745B30"/>
    <w:rsid w:val="00745B59"/>
    <w:rsid w:val="0074663D"/>
    <w:rsid w:val="00746696"/>
    <w:rsid w:val="00750031"/>
    <w:rsid w:val="007518C6"/>
    <w:rsid w:val="00751E32"/>
    <w:rsid w:val="00751F2A"/>
    <w:rsid w:val="00752613"/>
    <w:rsid w:val="007533D9"/>
    <w:rsid w:val="00755B9A"/>
    <w:rsid w:val="00755BF0"/>
    <w:rsid w:val="00755BF4"/>
    <w:rsid w:val="007569E5"/>
    <w:rsid w:val="00756EFD"/>
    <w:rsid w:val="007571FC"/>
    <w:rsid w:val="0075773D"/>
    <w:rsid w:val="00757F2F"/>
    <w:rsid w:val="007617B3"/>
    <w:rsid w:val="00761A57"/>
    <w:rsid w:val="00761BE3"/>
    <w:rsid w:val="00762CBE"/>
    <w:rsid w:val="00762ECB"/>
    <w:rsid w:val="00766C41"/>
    <w:rsid w:val="00767706"/>
    <w:rsid w:val="00770AC1"/>
    <w:rsid w:val="00771C3B"/>
    <w:rsid w:val="007725B3"/>
    <w:rsid w:val="007729AE"/>
    <w:rsid w:val="00772C05"/>
    <w:rsid w:val="00772D8B"/>
    <w:rsid w:val="0077330B"/>
    <w:rsid w:val="007734B1"/>
    <w:rsid w:val="00773991"/>
    <w:rsid w:val="007749CB"/>
    <w:rsid w:val="00775176"/>
    <w:rsid w:val="0077663E"/>
    <w:rsid w:val="00776F7A"/>
    <w:rsid w:val="00777EC8"/>
    <w:rsid w:val="00781686"/>
    <w:rsid w:val="007828F2"/>
    <w:rsid w:val="007829C9"/>
    <w:rsid w:val="00782AF8"/>
    <w:rsid w:val="00783706"/>
    <w:rsid w:val="00783A69"/>
    <w:rsid w:val="007844B7"/>
    <w:rsid w:val="00784735"/>
    <w:rsid w:val="00784EB2"/>
    <w:rsid w:val="00785741"/>
    <w:rsid w:val="007862DA"/>
    <w:rsid w:val="007867D8"/>
    <w:rsid w:val="007868E2"/>
    <w:rsid w:val="00786C67"/>
    <w:rsid w:val="007871A5"/>
    <w:rsid w:val="00791A9A"/>
    <w:rsid w:val="007938C5"/>
    <w:rsid w:val="00794942"/>
    <w:rsid w:val="00794C73"/>
    <w:rsid w:val="0079506A"/>
    <w:rsid w:val="0079537A"/>
    <w:rsid w:val="0079682F"/>
    <w:rsid w:val="00796BBD"/>
    <w:rsid w:val="00796D70"/>
    <w:rsid w:val="0079730A"/>
    <w:rsid w:val="007975C2"/>
    <w:rsid w:val="007A0BE3"/>
    <w:rsid w:val="007A10AB"/>
    <w:rsid w:val="007A2339"/>
    <w:rsid w:val="007A2F9D"/>
    <w:rsid w:val="007A3418"/>
    <w:rsid w:val="007A36BE"/>
    <w:rsid w:val="007A39C4"/>
    <w:rsid w:val="007A4109"/>
    <w:rsid w:val="007A4A10"/>
    <w:rsid w:val="007A5039"/>
    <w:rsid w:val="007A588A"/>
    <w:rsid w:val="007A5977"/>
    <w:rsid w:val="007A5CF2"/>
    <w:rsid w:val="007A5D3B"/>
    <w:rsid w:val="007A74AF"/>
    <w:rsid w:val="007A7AAF"/>
    <w:rsid w:val="007B0284"/>
    <w:rsid w:val="007B0501"/>
    <w:rsid w:val="007B11A3"/>
    <w:rsid w:val="007B3651"/>
    <w:rsid w:val="007B390F"/>
    <w:rsid w:val="007B501C"/>
    <w:rsid w:val="007B5A9C"/>
    <w:rsid w:val="007B5D86"/>
    <w:rsid w:val="007B61B3"/>
    <w:rsid w:val="007B6C74"/>
    <w:rsid w:val="007B7190"/>
    <w:rsid w:val="007B76E7"/>
    <w:rsid w:val="007B7B20"/>
    <w:rsid w:val="007B7EBA"/>
    <w:rsid w:val="007C1F16"/>
    <w:rsid w:val="007C22BE"/>
    <w:rsid w:val="007C2636"/>
    <w:rsid w:val="007C2DCF"/>
    <w:rsid w:val="007C360B"/>
    <w:rsid w:val="007C4CEC"/>
    <w:rsid w:val="007C50B2"/>
    <w:rsid w:val="007C6FF9"/>
    <w:rsid w:val="007C74A9"/>
    <w:rsid w:val="007C796F"/>
    <w:rsid w:val="007C7F5D"/>
    <w:rsid w:val="007D1B9E"/>
    <w:rsid w:val="007D1C64"/>
    <w:rsid w:val="007D2ECF"/>
    <w:rsid w:val="007D3DA6"/>
    <w:rsid w:val="007D4F61"/>
    <w:rsid w:val="007D5AD7"/>
    <w:rsid w:val="007D5CF6"/>
    <w:rsid w:val="007D627A"/>
    <w:rsid w:val="007D6C34"/>
    <w:rsid w:val="007E04C3"/>
    <w:rsid w:val="007E07D9"/>
    <w:rsid w:val="007E1C26"/>
    <w:rsid w:val="007E300B"/>
    <w:rsid w:val="007E30F8"/>
    <w:rsid w:val="007E35F8"/>
    <w:rsid w:val="007E4C4D"/>
    <w:rsid w:val="007E4FC4"/>
    <w:rsid w:val="007E595C"/>
    <w:rsid w:val="007E5B33"/>
    <w:rsid w:val="007E5D17"/>
    <w:rsid w:val="007E6739"/>
    <w:rsid w:val="007E6816"/>
    <w:rsid w:val="007E6B3D"/>
    <w:rsid w:val="007F12A2"/>
    <w:rsid w:val="007F14CE"/>
    <w:rsid w:val="007F19DC"/>
    <w:rsid w:val="007F212B"/>
    <w:rsid w:val="007F357A"/>
    <w:rsid w:val="007F3894"/>
    <w:rsid w:val="007F3F7A"/>
    <w:rsid w:val="007F508A"/>
    <w:rsid w:val="007F51F1"/>
    <w:rsid w:val="007F5574"/>
    <w:rsid w:val="007F5B49"/>
    <w:rsid w:val="007F5EA7"/>
    <w:rsid w:val="007F607E"/>
    <w:rsid w:val="007F64ED"/>
    <w:rsid w:val="007F7ACF"/>
    <w:rsid w:val="00800DB5"/>
    <w:rsid w:val="00801E67"/>
    <w:rsid w:val="0080326A"/>
    <w:rsid w:val="00803E3C"/>
    <w:rsid w:val="00804A09"/>
    <w:rsid w:val="00804CA4"/>
    <w:rsid w:val="00805454"/>
    <w:rsid w:val="008058C3"/>
    <w:rsid w:val="00805D73"/>
    <w:rsid w:val="008070F6"/>
    <w:rsid w:val="00807EAD"/>
    <w:rsid w:val="00811591"/>
    <w:rsid w:val="00811754"/>
    <w:rsid w:val="00811BC6"/>
    <w:rsid w:val="00812689"/>
    <w:rsid w:val="00812F06"/>
    <w:rsid w:val="00812FB9"/>
    <w:rsid w:val="00813CF1"/>
    <w:rsid w:val="00814134"/>
    <w:rsid w:val="008142A7"/>
    <w:rsid w:val="0081452E"/>
    <w:rsid w:val="008155AB"/>
    <w:rsid w:val="00815732"/>
    <w:rsid w:val="0081605A"/>
    <w:rsid w:val="0081690D"/>
    <w:rsid w:val="00816B5A"/>
    <w:rsid w:val="0082118F"/>
    <w:rsid w:val="00821A80"/>
    <w:rsid w:val="008221F3"/>
    <w:rsid w:val="00822B27"/>
    <w:rsid w:val="0082453B"/>
    <w:rsid w:val="008247DE"/>
    <w:rsid w:val="00824E70"/>
    <w:rsid w:val="008255A0"/>
    <w:rsid w:val="00826649"/>
    <w:rsid w:val="0082674A"/>
    <w:rsid w:val="008269C3"/>
    <w:rsid w:val="00827CD5"/>
    <w:rsid w:val="00830300"/>
    <w:rsid w:val="008303A7"/>
    <w:rsid w:val="00830432"/>
    <w:rsid w:val="0083074B"/>
    <w:rsid w:val="00830F53"/>
    <w:rsid w:val="0083184E"/>
    <w:rsid w:val="00832064"/>
    <w:rsid w:val="008325C1"/>
    <w:rsid w:val="0083309B"/>
    <w:rsid w:val="00833D85"/>
    <w:rsid w:val="0083490F"/>
    <w:rsid w:val="00834A96"/>
    <w:rsid w:val="00836EFE"/>
    <w:rsid w:val="008373A6"/>
    <w:rsid w:val="0083756F"/>
    <w:rsid w:val="00837F53"/>
    <w:rsid w:val="00840FC4"/>
    <w:rsid w:val="00841053"/>
    <w:rsid w:val="008411D9"/>
    <w:rsid w:val="00841DDD"/>
    <w:rsid w:val="008424E4"/>
    <w:rsid w:val="00843155"/>
    <w:rsid w:val="0084338C"/>
    <w:rsid w:val="00843395"/>
    <w:rsid w:val="00844540"/>
    <w:rsid w:val="00845168"/>
    <w:rsid w:val="00846556"/>
    <w:rsid w:val="00846CAA"/>
    <w:rsid w:val="008473A7"/>
    <w:rsid w:val="00847BF4"/>
    <w:rsid w:val="0085038E"/>
    <w:rsid w:val="00850E6E"/>
    <w:rsid w:val="0085182C"/>
    <w:rsid w:val="00852065"/>
    <w:rsid w:val="008524B1"/>
    <w:rsid w:val="00852715"/>
    <w:rsid w:val="00852A26"/>
    <w:rsid w:val="00853CBC"/>
    <w:rsid w:val="00854AA7"/>
    <w:rsid w:val="00855A63"/>
    <w:rsid w:val="00856704"/>
    <w:rsid w:val="00856994"/>
    <w:rsid w:val="008578F6"/>
    <w:rsid w:val="00857A86"/>
    <w:rsid w:val="00860037"/>
    <w:rsid w:val="00860052"/>
    <w:rsid w:val="0086031F"/>
    <w:rsid w:val="0086050C"/>
    <w:rsid w:val="0086084A"/>
    <w:rsid w:val="00861074"/>
    <w:rsid w:val="00861D63"/>
    <w:rsid w:val="00862DF6"/>
    <w:rsid w:val="00863F9D"/>
    <w:rsid w:val="00863FC1"/>
    <w:rsid w:val="008642DE"/>
    <w:rsid w:val="008645E2"/>
    <w:rsid w:val="00864978"/>
    <w:rsid w:val="0086526E"/>
    <w:rsid w:val="00866F4F"/>
    <w:rsid w:val="0086711B"/>
    <w:rsid w:val="00867C78"/>
    <w:rsid w:val="008700ED"/>
    <w:rsid w:val="008711AD"/>
    <w:rsid w:val="00872D68"/>
    <w:rsid w:val="008738C8"/>
    <w:rsid w:val="00873A47"/>
    <w:rsid w:val="00873F1E"/>
    <w:rsid w:val="0087550B"/>
    <w:rsid w:val="00876617"/>
    <w:rsid w:val="0087666D"/>
    <w:rsid w:val="00877528"/>
    <w:rsid w:val="008777F5"/>
    <w:rsid w:val="00877B57"/>
    <w:rsid w:val="008800BF"/>
    <w:rsid w:val="008804AA"/>
    <w:rsid w:val="00880663"/>
    <w:rsid w:val="00880E20"/>
    <w:rsid w:val="008813E3"/>
    <w:rsid w:val="008818D5"/>
    <w:rsid w:val="00881FE3"/>
    <w:rsid w:val="008823B2"/>
    <w:rsid w:val="008838F9"/>
    <w:rsid w:val="00883AA6"/>
    <w:rsid w:val="00883C14"/>
    <w:rsid w:val="008845F7"/>
    <w:rsid w:val="0088493F"/>
    <w:rsid w:val="00884C5E"/>
    <w:rsid w:val="0088614D"/>
    <w:rsid w:val="00886683"/>
    <w:rsid w:val="00886957"/>
    <w:rsid w:val="00890712"/>
    <w:rsid w:val="008908DE"/>
    <w:rsid w:val="00890BF2"/>
    <w:rsid w:val="00890CB3"/>
    <w:rsid w:val="00893055"/>
    <w:rsid w:val="00893E01"/>
    <w:rsid w:val="008945CA"/>
    <w:rsid w:val="008948FC"/>
    <w:rsid w:val="0089542C"/>
    <w:rsid w:val="008962E1"/>
    <w:rsid w:val="00896886"/>
    <w:rsid w:val="008973E1"/>
    <w:rsid w:val="00897C22"/>
    <w:rsid w:val="00897FC2"/>
    <w:rsid w:val="008A12E9"/>
    <w:rsid w:val="008A1302"/>
    <w:rsid w:val="008A2083"/>
    <w:rsid w:val="008A2452"/>
    <w:rsid w:val="008A363A"/>
    <w:rsid w:val="008A3798"/>
    <w:rsid w:val="008A38DE"/>
    <w:rsid w:val="008A4983"/>
    <w:rsid w:val="008A4D2A"/>
    <w:rsid w:val="008A594C"/>
    <w:rsid w:val="008A5BFF"/>
    <w:rsid w:val="008A615F"/>
    <w:rsid w:val="008A616D"/>
    <w:rsid w:val="008A65E1"/>
    <w:rsid w:val="008A762B"/>
    <w:rsid w:val="008B0ED7"/>
    <w:rsid w:val="008B2C93"/>
    <w:rsid w:val="008B39AF"/>
    <w:rsid w:val="008B3AA4"/>
    <w:rsid w:val="008B3E40"/>
    <w:rsid w:val="008B4711"/>
    <w:rsid w:val="008B497C"/>
    <w:rsid w:val="008B49BB"/>
    <w:rsid w:val="008B5BEF"/>
    <w:rsid w:val="008B5E0C"/>
    <w:rsid w:val="008B6358"/>
    <w:rsid w:val="008B6ADB"/>
    <w:rsid w:val="008B6E63"/>
    <w:rsid w:val="008B73FF"/>
    <w:rsid w:val="008B7A0F"/>
    <w:rsid w:val="008C0B33"/>
    <w:rsid w:val="008C162F"/>
    <w:rsid w:val="008C1AFE"/>
    <w:rsid w:val="008C291D"/>
    <w:rsid w:val="008C434C"/>
    <w:rsid w:val="008C4FB0"/>
    <w:rsid w:val="008C5670"/>
    <w:rsid w:val="008C5D9D"/>
    <w:rsid w:val="008C611D"/>
    <w:rsid w:val="008C66EE"/>
    <w:rsid w:val="008C67EB"/>
    <w:rsid w:val="008C7DF3"/>
    <w:rsid w:val="008D1700"/>
    <w:rsid w:val="008D33C5"/>
    <w:rsid w:val="008D4347"/>
    <w:rsid w:val="008D4A24"/>
    <w:rsid w:val="008D4D2E"/>
    <w:rsid w:val="008D50BD"/>
    <w:rsid w:val="008D6089"/>
    <w:rsid w:val="008D6A8F"/>
    <w:rsid w:val="008D7115"/>
    <w:rsid w:val="008D774A"/>
    <w:rsid w:val="008D79A9"/>
    <w:rsid w:val="008E0A8C"/>
    <w:rsid w:val="008E2699"/>
    <w:rsid w:val="008E3127"/>
    <w:rsid w:val="008E3424"/>
    <w:rsid w:val="008E4991"/>
    <w:rsid w:val="008E4AAF"/>
    <w:rsid w:val="008E4EE4"/>
    <w:rsid w:val="008E5144"/>
    <w:rsid w:val="008E652C"/>
    <w:rsid w:val="008E6AA2"/>
    <w:rsid w:val="008E7B01"/>
    <w:rsid w:val="008E7F57"/>
    <w:rsid w:val="008F08F2"/>
    <w:rsid w:val="008F16D1"/>
    <w:rsid w:val="008F1BEB"/>
    <w:rsid w:val="008F291C"/>
    <w:rsid w:val="008F3248"/>
    <w:rsid w:val="008F3BAA"/>
    <w:rsid w:val="008F50A1"/>
    <w:rsid w:val="008F5429"/>
    <w:rsid w:val="008F6DF7"/>
    <w:rsid w:val="008F6E98"/>
    <w:rsid w:val="008F72D8"/>
    <w:rsid w:val="009027AC"/>
    <w:rsid w:val="00902A32"/>
    <w:rsid w:val="00902B87"/>
    <w:rsid w:val="00902ED2"/>
    <w:rsid w:val="00903CA2"/>
    <w:rsid w:val="0090474A"/>
    <w:rsid w:val="00905458"/>
    <w:rsid w:val="00905891"/>
    <w:rsid w:val="00906280"/>
    <w:rsid w:val="00906A09"/>
    <w:rsid w:val="00906C78"/>
    <w:rsid w:val="00907094"/>
    <w:rsid w:val="0090736F"/>
    <w:rsid w:val="00907C37"/>
    <w:rsid w:val="00907DCE"/>
    <w:rsid w:val="009101E2"/>
    <w:rsid w:val="0091034D"/>
    <w:rsid w:val="00910736"/>
    <w:rsid w:val="0091193D"/>
    <w:rsid w:val="00911AB4"/>
    <w:rsid w:val="00912EBE"/>
    <w:rsid w:val="009139A2"/>
    <w:rsid w:val="00914503"/>
    <w:rsid w:val="00914807"/>
    <w:rsid w:val="00915CE6"/>
    <w:rsid w:val="0091606D"/>
    <w:rsid w:val="009175D6"/>
    <w:rsid w:val="00917A5A"/>
    <w:rsid w:val="009203C2"/>
    <w:rsid w:val="00920493"/>
    <w:rsid w:val="00920F13"/>
    <w:rsid w:val="009215E4"/>
    <w:rsid w:val="009224C8"/>
    <w:rsid w:val="0092403E"/>
    <w:rsid w:val="0092408F"/>
    <w:rsid w:val="00924EF0"/>
    <w:rsid w:val="00926195"/>
    <w:rsid w:val="00926947"/>
    <w:rsid w:val="00927DC3"/>
    <w:rsid w:val="0093316D"/>
    <w:rsid w:val="009334CC"/>
    <w:rsid w:val="00934779"/>
    <w:rsid w:val="00934CEC"/>
    <w:rsid w:val="009362A9"/>
    <w:rsid w:val="009403E5"/>
    <w:rsid w:val="00942275"/>
    <w:rsid w:val="00942839"/>
    <w:rsid w:val="00942DA0"/>
    <w:rsid w:val="0094310A"/>
    <w:rsid w:val="00943B0B"/>
    <w:rsid w:val="0094400D"/>
    <w:rsid w:val="009465EA"/>
    <w:rsid w:val="009467EE"/>
    <w:rsid w:val="00946F74"/>
    <w:rsid w:val="0094707F"/>
    <w:rsid w:val="00947603"/>
    <w:rsid w:val="0094794B"/>
    <w:rsid w:val="009501BF"/>
    <w:rsid w:val="0095076D"/>
    <w:rsid w:val="00950BB3"/>
    <w:rsid w:val="00952186"/>
    <w:rsid w:val="00953DD1"/>
    <w:rsid w:val="009555F2"/>
    <w:rsid w:val="009559B3"/>
    <w:rsid w:val="009559B6"/>
    <w:rsid w:val="009567F9"/>
    <w:rsid w:val="00957305"/>
    <w:rsid w:val="00957383"/>
    <w:rsid w:val="009574A7"/>
    <w:rsid w:val="00960798"/>
    <w:rsid w:val="00961CF3"/>
    <w:rsid w:val="00962442"/>
    <w:rsid w:val="009629DC"/>
    <w:rsid w:val="00962CEF"/>
    <w:rsid w:val="00963248"/>
    <w:rsid w:val="009632EC"/>
    <w:rsid w:val="00963CDF"/>
    <w:rsid w:val="00964EE8"/>
    <w:rsid w:val="00965BE4"/>
    <w:rsid w:val="009669F1"/>
    <w:rsid w:val="0096739B"/>
    <w:rsid w:val="009675D9"/>
    <w:rsid w:val="00967C9F"/>
    <w:rsid w:val="00967EB1"/>
    <w:rsid w:val="009701D9"/>
    <w:rsid w:val="009706B8"/>
    <w:rsid w:val="0097086F"/>
    <w:rsid w:val="00971335"/>
    <w:rsid w:val="00972397"/>
    <w:rsid w:val="009730D9"/>
    <w:rsid w:val="00974B6F"/>
    <w:rsid w:val="009762F3"/>
    <w:rsid w:val="00980043"/>
    <w:rsid w:val="009819E9"/>
    <w:rsid w:val="00981A5F"/>
    <w:rsid w:val="00981AA7"/>
    <w:rsid w:val="00981E1B"/>
    <w:rsid w:val="00982569"/>
    <w:rsid w:val="00985403"/>
    <w:rsid w:val="00986BE8"/>
    <w:rsid w:val="0098746F"/>
    <w:rsid w:val="00990592"/>
    <w:rsid w:val="0099100C"/>
    <w:rsid w:val="00992338"/>
    <w:rsid w:val="0099255C"/>
    <w:rsid w:val="00992E84"/>
    <w:rsid w:val="009934F8"/>
    <w:rsid w:val="00995392"/>
    <w:rsid w:val="009955CF"/>
    <w:rsid w:val="00996552"/>
    <w:rsid w:val="00997372"/>
    <w:rsid w:val="00997523"/>
    <w:rsid w:val="009A07A7"/>
    <w:rsid w:val="009A1641"/>
    <w:rsid w:val="009A1BAC"/>
    <w:rsid w:val="009A1D49"/>
    <w:rsid w:val="009A34F6"/>
    <w:rsid w:val="009A38DE"/>
    <w:rsid w:val="009A3934"/>
    <w:rsid w:val="009A4FC8"/>
    <w:rsid w:val="009A5EDF"/>
    <w:rsid w:val="009A6529"/>
    <w:rsid w:val="009A6F6B"/>
    <w:rsid w:val="009A7ACF"/>
    <w:rsid w:val="009B0789"/>
    <w:rsid w:val="009B128C"/>
    <w:rsid w:val="009B2DF6"/>
    <w:rsid w:val="009B318C"/>
    <w:rsid w:val="009B33E2"/>
    <w:rsid w:val="009B3659"/>
    <w:rsid w:val="009B3AED"/>
    <w:rsid w:val="009B3D58"/>
    <w:rsid w:val="009B4E1E"/>
    <w:rsid w:val="009B4FBB"/>
    <w:rsid w:val="009B6666"/>
    <w:rsid w:val="009C00D6"/>
    <w:rsid w:val="009C0671"/>
    <w:rsid w:val="009C0949"/>
    <w:rsid w:val="009C0972"/>
    <w:rsid w:val="009C0DC2"/>
    <w:rsid w:val="009C113E"/>
    <w:rsid w:val="009C176B"/>
    <w:rsid w:val="009C199D"/>
    <w:rsid w:val="009C20EA"/>
    <w:rsid w:val="009C3525"/>
    <w:rsid w:val="009C4CA4"/>
    <w:rsid w:val="009C5729"/>
    <w:rsid w:val="009C6262"/>
    <w:rsid w:val="009C7077"/>
    <w:rsid w:val="009C7291"/>
    <w:rsid w:val="009C7FB0"/>
    <w:rsid w:val="009D012A"/>
    <w:rsid w:val="009D1A35"/>
    <w:rsid w:val="009D22E9"/>
    <w:rsid w:val="009D2669"/>
    <w:rsid w:val="009D2F37"/>
    <w:rsid w:val="009D2FEC"/>
    <w:rsid w:val="009D312C"/>
    <w:rsid w:val="009D3608"/>
    <w:rsid w:val="009D39A5"/>
    <w:rsid w:val="009D4EF9"/>
    <w:rsid w:val="009D6224"/>
    <w:rsid w:val="009D6448"/>
    <w:rsid w:val="009D6698"/>
    <w:rsid w:val="009D6D25"/>
    <w:rsid w:val="009D76E0"/>
    <w:rsid w:val="009D7985"/>
    <w:rsid w:val="009E0FA9"/>
    <w:rsid w:val="009E0FB8"/>
    <w:rsid w:val="009E11F0"/>
    <w:rsid w:val="009E15CB"/>
    <w:rsid w:val="009E25EC"/>
    <w:rsid w:val="009E2929"/>
    <w:rsid w:val="009E2B00"/>
    <w:rsid w:val="009E2CC1"/>
    <w:rsid w:val="009E48FA"/>
    <w:rsid w:val="009E4E86"/>
    <w:rsid w:val="009E4FCC"/>
    <w:rsid w:val="009E514D"/>
    <w:rsid w:val="009E53CD"/>
    <w:rsid w:val="009E6DBF"/>
    <w:rsid w:val="009F1FA7"/>
    <w:rsid w:val="009F253D"/>
    <w:rsid w:val="009F2B92"/>
    <w:rsid w:val="009F2D3F"/>
    <w:rsid w:val="009F3AEB"/>
    <w:rsid w:val="009F41E9"/>
    <w:rsid w:val="009F5155"/>
    <w:rsid w:val="009F6298"/>
    <w:rsid w:val="009F662C"/>
    <w:rsid w:val="009F6E6D"/>
    <w:rsid w:val="009F76B6"/>
    <w:rsid w:val="00A0061A"/>
    <w:rsid w:val="00A012AE"/>
    <w:rsid w:val="00A030B2"/>
    <w:rsid w:val="00A03F7E"/>
    <w:rsid w:val="00A05851"/>
    <w:rsid w:val="00A069B6"/>
    <w:rsid w:val="00A0784B"/>
    <w:rsid w:val="00A07DA2"/>
    <w:rsid w:val="00A10A86"/>
    <w:rsid w:val="00A12B24"/>
    <w:rsid w:val="00A130AF"/>
    <w:rsid w:val="00A13202"/>
    <w:rsid w:val="00A1487E"/>
    <w:rsid w:val="00A14CA2"/>
    <w:rsid w:val="00A14ECD"/>
    <w:rsid w:val="00A15062"/>
    <w:rsid w:val="00A158BA"/>
    <w:rsid w:val="00A16165"/>
    <w:rsid w:val="00A16595"/>
    <w:rsid w:val="00A16954"/>
    <w:rsid w:val="00A16A50"/>
    <w:rsid w:val="00A17301"/>
    <w:rsid w:val="00A175BE"/>
    <w:rsid w:val="00A1794C"/>
    <w:rsid w:val="00A17C80"/>
    <w:rsid w:val="00A17FCD"/>
    <w:rsid w:val="00A20972"/>
    <w:rsid w:val="00A20E90"/>
    <w:rsid w:val="00A2161C"/>
    <w:rsid w:val="00A22894"/>
    <w:rsid w:val="00A23335"/>
    <w:rsid w:val="00A2353B"/>
    <w:rsid w:val="00A242EC"/>
    <w:rsid w:val="00A25230"/>
    <w:rsid w:val="00A25F3D"/>
    <w:rsid w:val="00A25FEC"/>
    <w:rsid w:val="00A268A9"/>
    <w:rsid w:val="00A27AF5"/>
    <w:rsid w:val="00A27E51"/>
    <w:rsid w:val="00A3003E"/>
    <w:rsid w:val="00A302B1"/>
    <w:rsid w:val="00A3071E"/>
    <w:rsid w:val="00A3071F"/>
    <w:rsid w:val="00A315AB"/>
    <w:rsid w:val="00A320AB"/>
    <w:rsid w:val="00A33075"/>
    <w:rsid w:val="00A3331E"/>
    <w:rsid w:val="00A333C8"/>
    <w:rsid w:val="00A33688"/>
    <w:rsid w:val="00A34532"/>
    <w:rsid w:val="00A34651"/>
    <w:rsid w:val="00A35C10"/>
    <w:rsid w:val="00A362CC"/>
    <w:rsid w:val="00A36794"/>
    <w:rsid w:val="00A36A50"/>
    <w:rsid w:val="00A37022"/>
    <w:rsid w:val="00A3713D"/>
    <w:rsid w:val="00A37774"/>
    <w:rsid w:val="00A4100C"/>
    <w:rsid w:val="00A41102"/>
    <w:rsid w:val="00A41762"/>
    <w:rsid w:val="00A429FC"/>
    <w:rsid w:val="00A435E7"/>
    <w:rsid w:val="00A44876"/>
    <w:rsid w:val="00A45169"/>
    <w:rsid w:val="00A45884"/>
    <w:rsid w:val="00A46328"/>
    <w:rsid w:val="00A46987"/>
    <w:rsid w:val="00A46EB0"/>
    <w:rsid w:val="00A46FCF"/>
    <w:rsid w:val="00A47097"/>
    <w:rsid w:val="00A502BF"/>
    <w:rsid w:val="00A50446"/>
    <w:rsid w:val="00A51483"/>
    <w:rsid w:val="00A51DBC"/>
    <w:rsid w:val="00A524BF"/>
    <w:rsid w:val="00A52DFB"/>
    <w:rsid w:val="00A53098"/>
    <w:rsid w:val="00A53118"/>
    <w:rsid w:val="00A53F25"/>
    <w:rsid w:val="00A54372"/>
    <w:rsid w:val="00A54CCD"/>
    <w:rsid w:val="00A55375"/>
    <w:rsid w:val="00A5543F"/>
    <w:rsid w:val="00A55B1D"/>
    <w:rsid w:val="00A55C98"/>
    <w:rsid w:val="00A55D22"/>
    <w:rsid w:val="00A55DEB"/>
    <w:rsid w:val="00A5665B"/>
    <w:rsid w:val="00A60538"/>
    <w:rsid w:val="00A61704"/>
    <w:rsid w:val="00A61B84"/>
    <w:rsid w:val="00A61BE5"/>
    <w:rsid w:val="00A61EFD"/>
    <w:rsid w:val="00A6255E"/>
    <w:rsid w:val="00A627D1"/>
    <w:rsid w:val="00A628DC"/>
    <w:rsid w:val="00A62A22"/>
    <w:rsid w:val="00A657D6"/>
    <w:rsid w:val="00A67DA6"/>
    <w:rsid w:val="00A70F39"/>
    <w:rsid w:val="00A710A9"/>
    <w:rsid w:val="00A713A5"/>
    <w:rsid w:val="00A71423"/>
    <w:rsid w:val="00A72715"/>
    <w:rsid w:val="00A72EB4"/>
    <w:rsid w:val="00A73023"/>
    <w:rsid w:val="00A73273"/>
    <w:rsid w:val="00A73410"/>
    <w:rsid w:val="00A7396D"/>
    <w:rsid w:val="00A73CB0"/>
    <w:rsid w:val="00A74384"/>
    <w:rsid w:val="00A74C69"/>
    <w:rsid w:val="00A76E73"/>
    <w:rsid w:val="00A8056F"/>
    <w:rsid w:val="00A80D16"/>
    <w:rsid w:val="00A84E03"/>
    <w:rsid w:val="00A84FFB"/>
    <w:rsid w:val="00A85420"/>
    <w:rsid w:val="00A85FCE"/>
    <w:rsid w:val="00A86019"/>
    <w:rsid w:val="00A86143"/>
    <w:rsid w:val="00A863FF"/>
    <w:rsid w:val="00A869AD"/>
    <w:rsid w:val="00A86D13"/>
    <w:rsid w:val="00A87069"/>
    <w:rsid w:val="00A90101"/>
    <w:rsid w:val="00A90208"/>
    <w:rsid w:val="00A90BD1"/>
    <w:rsid w:val="00A925AF"/>
    <w:rsid w:val="00A926CC"/>
    <w:rsid w:val="00A92DC5"/>
    <w:rsid w:val="00A93A2C"/>
    <w:rsid w:val="00A93C43"/>
    <w:rsid w:val="00A947BF"/>
    <w:rsid w:val="00A94986"/>
    <w:rsid w:val="00A9558B"/>
    <w:rsid w:val="00A9588D"/>
    <w:rsid w:val="00A95B28"/>
    <w:rsid w:val="00A97DFC"/>
    <w:rsid w:val="00AA12C1"/>
    <w:rsid w:val="00AA1696"/>
    <w:rsid w:val="00AA3107"/>
    <w:rsid w:val="00AA3673"/>
    <w:rsid w:val="00AA3C23"/>
    <w:rsid w:val="00AA52DE"/>
    <w:rsid w:val="00AA59CA"/>
    <w:rsid w:val="00AB0559"/>
    <w:rsid w:val="00AB0741"/>
    <w:rsid w:val="00AB1935"/>
    <w:rsid w:val="00AB1F61"/>
    <w:rsid w:val="00AB2E62"/>
    <w:rsid w:val="00AB432C"/>
    <w:rsid w:val="00AB44EC"/>
    <w:rsid w:val="00AB56D0"/>
    <w:rsid w:val="00AB5DD7"/>
    <w:rsid w:val="00AB69A1"/>
    <w:rsid w:val="00AC0C27"/>
    <w:rsid w:val="00AC0EB9"/>
    <w:rsid w:val="00AC157A"/>
    <w:rsid w:val="00AC1D5D"/>
    <w:rsid w:val="00AC29CE"/>
    <w:rsid w:val="00AC360D"/>
    <w:rsid w:val="00AC51D2"/>
    <w:rsid w:val="00AC5731"/>
    <w:rsid w:val="00AC6EE4"/>
    <w:rsid w:val="00AD00B0"/>
    <w:rsid w:val="00AD04BC"/>
    <w:rsid w:val="00AD06A3"/>
    <w:rsid w:val="00AD06FE"/>
    <w:rsid w:val="00AD1755"/>
    <w:rsid w:val="00AD18BA"/>
    <w:rsid w:val="00AD1B93"/>
    <w:rsid w:val="00AD37F1"/>
    <w:rsid w:val="00AD3D8B"/>
    <w:rsid w:val="00AD58CA"/>
    <w:rsid w:val="00AD6A80"/>
    <w:rsid w:val="00AD6B40"/>
    <w:rsid w:val="00AE0081"/>
    <w:rsid w:val="00AE0B93"/>
    <w:rsid w:val="00AE1D18"/>
    <w:rsid w:val="00AE3129"/>
    <w:rsid w:val="00AE3E5A"/>
    <w:rsid w:val="00AE481D"/>
    <w:rsid w:val="00AE4B12"/>
    <w:rsid w:val="00AE4B1E"/>
    <w:rsid w:val="00AE4C0D"/>
    <w:rsid w:val="00AE4C34"/>
    <w:rsid w:val="00AE64B6"/>
    <w:rsid w:val="00AE6C31"/>
    <w:rsid w:val="00AF0568"/>
    <w:rsid w:val="00AF22AF"/>
    <w:rsid w:val="00AF26E9"/>
    <w:rsid w:val="00AF2C6E"/>
    <w:rsid w:val="00AF2DEB"/>
    <w:rsid w:val="00AF3205"/>
    <w:rsid w:val="00AF5F0C"/>
    <w:rsid w:val="00AF6A36"/>
    <w:rsid w:val="00AF70F2"/>
    <w:rsid w:val="00AF7730"/>
    <w:rsid w:val="00B007B5"/>
    <w:rsid w:val="00B0098D"/>
    <w:rsid w:val="00B01F58"/>
    <w:rsid w:val="00B02BAB"/>
    <w:rsid w:val="00B03207"/>
    <w:rsid w:val="00B041CD"/>
    <w:rsid w:val="00B04879"/>
    <w:rsid w:val="00B04E2C"/>
    <w:rsid w:val="00B04E95"/>
    <w:rsid w:val="00B055C7"/>
    <w:rsid w:val="00B063BA"/>
    <w:rsid w:val="00B0673E"/>
    <w:rsid w:val="00B06999"/>
    <w:rsid w:val="00B06F59"/>
    <w:rsid w:val="00B06FEA"/>
    <w:rsid w:val="00B07D53"/>
    <w:rsid w:val="00B105E4"/>
    <w:rsid w:val="00B1092A"/>
    <w:rsid w:val="00B109A8"/>
    <w:rsid w:val="00B113C5"/>
    <w:rsid w:val="00B113E4"/>
    <w:rsid w:val="00B12A65"/>
    <w:rsid w:val="00B135E3"/>
    <w:rsid w:val="00B13DCE"/>
    <w:rsid w:val="00B15116"/>
    <w:rsid w:val="00B15D0E"/>
    <w:rsid w:val="00B1674E"/>
    <w:rsid w:val="00B167CD"/>
    <w:rsid w:val="00B1684A"/>
    <w:rsid w:val="00B1756D"/>
    <w:rsid w:val="00B175A9"/>
    <w:rsid w:val="00B20354"/>
    <w:rsid w:val="00B20EE7"/>
    <w:rsid w:val="00B21AEA"/>
    <w:rsid w:val="00B21BE3"/>
    <w:rsid w:val="00B2227E"/>
    <w:rsid w:val="00B224CE"/>
    <w:rsid w:val="00B225F4"/>
    <w:rsid w:val="00B22AF3"/>
    <w:rsid w:val="00B23DAF"/>
    <w:rsid w:val="00B23EAE"/>
    <w:rsid w:val="00B25421"/>
    <w:rsid w:val="00B25B27"/>
    <w:rsid w:val="00B26A70"/>
    <w:rsid w:val="00B2757D"/>
    <w:rsid w:val="00B27CB3"/>
    <w:rsid w:val="00B27FEC"/>
    <w:rsid w:val="00B317B0"/>
    <w:rsid w:val="00B31B05"/>
    <w:rsid w:val="00B326A9"/>
    <w:rsid w:val="00B329FA"/>
    <w:rsid w:val="00B344FA"/>
    <w:rsid w:val="00B346CB"/>
    <w:rsid w:val="00B35211"/>
    <w:rsid w:val="00B3739C"/>
    <w:rsid w:val="00B37EDD"/>
    <w:rsid w:val="00B37F4C"/>
    <w:rsid w:val="00B40320"/>
    <w:rsid w:val="00B413EF"/>
    <w:rsid w:val="00B413F8"/>
    <w:rsid w:val="00B422E7"/>
    <w:rsid w:val="00B42812"/>
    <w:rsid w:val="00B42ED7"/>
    <w:rsid w:val="00B435F2"/>
    <w:rsid w:val="00B43D78"/>
    <w:rsid w:val="00B43DA1"/>
    <w:rsid w:val="00B43E1F"/>
    <w:rsid w:val="00B44032"/>
    <w:rsid w:val="00B44580"/>
    <w:rsid w:val="00B4463C"/>
    <w:rsid w:val="00B45934"/>
    <w:rsid w:val="00B46BD8"/>
    <w:rsid w:val="00B46F38"/>
    <w:rsid w:val="00B4790B"/>
    <w:rsid w:val="00B47E1E"/>
    <w:rsid w:val="00B50BC6"/>
    <w:rsid w:val="00B50ED8"/>
    <w:rsid w:val="00B510EB"/>
    <w:rsid w:val="00B51992"/>
    <w:rsid w:val="00B51DBD"/>
    <w:rsid w:val="00B527AB"/>
    <w:rsid w:val="00B53B4B"/>
    <w:rsid w:val="00B54759"/>
    <w:rsid w:val="00B55495"/>
    <w:rsid w:val="00B558EA"/>
    <w:rsid w:val="00B55A3B"/>
    <w:rsid w:val="00B55C03"/>
    <w:rsid w:val="00B55E22"/>
    <w:rsid w:val="00B5679C"/>
    <w:rsid w:val="00B571C9"/>
    <w:rsid w:val="00B57BBC"/>
    <w:rsid w:val="00B61CDB"/>
    <w:rsid w:val="00B61E00"/>
    <w:rsid w:val="00B628C7"/>
    <w:rsid w:val="00B642CD"/>
    <w:rsid w:val="00B649FD"/>
    <w:rsid w:val="00B65F0A"/>
    <w:rsid w:val="00B65F5F"/>
    <w:rsid w:val="00B700A1"/>
    <w:rsid w:val="00B71858"/>
    <w:rsid w:val="00B71895"/>
    <w:rsid w:val="00B72595"/>
    <w:rsid w:val="00B726FD"/>
    <w:rsid w:val="00B72E27"/>
    <w:rsid w:val="00B72E2C"/>
    <w:rsid w:val="00B73BE0"/>
    <w:rsid w:val="00B74467"/>
    <w:rsid w:val="00B747E7"/>
    <w:rsid w:val="00B74CE6"/>
    <w:rsid w:val="00B758E7"/>
    <w:rsid w:val="00B759A9"/>
    <w:rsid w:val="00B75F0E"/>
    <w:rsid w:val="00B76CBC"/>
    <w:rsid w:val="00B76F18"/>
    <w:rsid w:val="00B77856"/>
    <w:rsid w:val="00B77DA8"/>
    <w:rsid w:val="00B80CC8"/>
    <w:rsid w:val="00B81AC7"/>
    <w:rsid w:val="00B82022"/>
    <w:rsid w:val="00B827AE"/>
    <w:rsid w:val="00B82929"/>
    <w:rsid w:val="00B84A9E"/>
    <w:rsid w:val="00B860D3"/>
    <w:rsid w:val="00B862A0"/>
    <w:rsid w:val="00B86646"/>
    <w:rsid w:val="00B86F3B"/>
    <w:rsid w:val="00B87D0D"/>
    <w:rsid w:val="00B9280D"/>
    <w:rsid w:val="00B92B7C"/>
    <w:rsid w:val="00B93E53"/>
    <w:rsid w:val="00B942FE"/>
    <w:rsid w:val="00B945D4"/>
    <w:rsid w:val="00B947CB"/>
    <w:rsid w:val="00B954AE"/>
    <w:rsid w:val="00B95731"/>
    <w:rsid w:val="00B95EDF"/>
    <w:rsid w:val="00B9609A"/>
    <w:rsid w:val="00B961AE"/>
    <w:rsid w:val="00B97BE5"/>
    <w:rsid w:val="00B97D28"/>
    <w:rsid w:val="00BA0A90"/>
    <w:rsid w:val="00BA2138"/>
    <w:rsid w:val="00BA4575"/>
    <w:rsid w:val="00BA477C"/>
    <w:rsid w:val="00BA4C1F"/>
    <w:rsid w:val="00BA587A"/>
    <w:rsid w:val="00BA710D"/>
    <w:rsid w:val="00BA71BC"/>
    <w:rsid w:val="00BA7E42"/>
    <w:rsid w:val="00BB05EF"/>
    <w:rsid w:val="00BB18F9"/>
    <w:rsid w:val="00BB24B0"/>
    <w:rsid w:val="00BB282E"/>
    <w:rsid w:val="00BB31AA"/>
    <w:rsid w:val="00BB336F"/>
    <w:rsid w:val="00BB3ABB"/>
    <w:rsid w:val="00BB55DB"/>
    <w:rsid w:val="00BB5CF1"/>
    <w:rsid w:val="00BB6477"/>
    <w:rsid w:val="00BB6A11"/>
    <w:rsid w:val="00BB6E3A"/>
    <w:rsid w:val="00BB71A9"/>
    <w:rsid w:val="00BB7CFA"/>
    <w:rsid w:val="00BC0649"/>
    <w:rsid w:val="00BC0907"/>
    <w:rsid w:val="00BC1B88"/>
    <w:rsid w:val="00BC314E"/>
    <w:rsid w:val="00BC345B"/>
    <w:rsid w:val="00BC356C"/>
    <w:rsid w:val="00BC3575"/>
    <w:rsid w:val="00BC4B15"/>
    <w:rsid w:val="00BC57F8"/>
    <w:rsid w:val="00BC762B"/>
    <w:rsid w:val="00BD0250"/>
    <w:rsid w:val="00BD0ACE"/>
    <w:rsid w:val="00BD0BB8"/>
    <w:rsid w:val="00BD13BE"/>
    <w:rsid w:val="00BD30F2"/>
    <w:rsid w:val="00BD3660"/>
    <w:rsid w:val="00BD3AAD"/>
    <w:rsid w:val="00BD4700"/>
    <w:rsid w:val="00BD57A2"/>
    <w:rsid w:val="00BD5A81"/>
    <w:rsid w:val="00BD64E8"/>
    <w:rsid w:val="00BD6997"/>
    <w:rsid w:val="00BD7795"/>
    <w:rsid w:val="00BD7C62"/>
    <w:rsid w:val="00BD7FB0"/>
    <w:rsid w:val="00BE043A"/>
    <w:rsid w:val="00BE1C61"/>
    <w:rsid w:val="00BE1F03"/>
    <w:rsid w:val="00BE25A5"/>
    <w:rsid w:val="00BE2FD0"/>
    <w:rsid w:val="00BE532A"/>
    <w:rsid w:val="00BE540C"/>
    <w:rsid w:val="00BE543F"/>
    <w:rsid w:val="00BE680A"/>
    <w:rsid w:val="00BE6A7D"/>
    <w:rsid w:val="00BE6EC7"/>
    <w:rsid w:val="00BE6F50"/>
    <w:rsid w:val="00BF0549"/>
    <w:rsid w:val="00BF1923"/>
    <w:rsid w:val="00BF2706"/>
    <w:rsid w:val="00BF2E22"/>
    <w:rsid w:val="00BF302B"/>
    <w:rsid w:val="00BF3147"/>
    <w:rsid w:val="00BF3896"/>
    <w:rsid w:val="00BF42F5"/>
    <w:rsid w:val="00BF6B38"/>
    <w:rsid w:val="00C01F17"/>
    <w:rsid w:val="00C027A6"/>
    <w:rsid w:val="00C029ED"/>
    <w:rsid w:val="00C043F1"/>
    <w:rsid w:val="00C07AC1"/>
    <w:rsid w:val="00C1083A"/>
    <w:rsid w:val="00C10DF6"/>
    <w:rsid w:val="00C1176F"/>
    <w:rsid w:val="00C13A4C"/>
    <w:rsid w:val="00C13D11"/>
    <w:rsid w:val="00C13F41"/>
    <w:rsid w:val="00C1457B"/>
    <w:rsid w:val="00C148E3"/>
    <w:rsid w:val="00C14BF4"/>
    <w:rsid w:val="00C14EEE"/>
    <w:rsid w:val="00C14FC7"/>
    <w:rsid w:val="00C15852"/>
    <w:rsid w:val="00C16CEB"/>
    <w:rsid w:val="00C16E74"/>
    <w:rsid w:val="00C1716C"/>
    <w:rsid w:val="00C175C6"/>
    <w:rsid w:val="00C17665"/>
    <w:rsid w:val="00C179E5"/>
    <w:rsid w:val="00C17AC7"/>
    <w:rsid w:val="00C20366"/>
    <w:rsid w:val="00C21C55"/>
    <w:rsid w:val="00C21C77"/>
    <w:rsid w:val="00C220EC"/>
    <w:rsid w:val="00C2497C"/>
    <w:rsid w:val="00C27AD6"/>
    <w:rsid w:val="00C30A35"/>
    <w:rsid w:val="00C30AA3"/>
    <w:rsid w:val="00C31FBB"/>
    <w:rsid w:val="00C33430"/>
    <w:rsid w:val="00C339FA"/>
    <w:rsid w:val="00C34DD1"/>
    <w:rsid w:val="00C35C06"/>
    <w:rsid w:val="00C36374"/>
    <w:rsid w:val="00C36D30"/>
    <w:rsid w:val="00C37877"/>
    <w:rsid w:val="00C3798F"/>
    <w:rsid w:val="00C37B96"/>
    <w:rsid w:val="00C37DE7"/>
    <w:rsid w:val="00C402DF"/>
    <w:rsid w:val="00C408BC"/>
    <w:rsid w:val="00C40FC5"/>
    <w:rsid w:val="00C41E69"/>
    <w:rsid w:val="00C430AF"/>
    <w:rsid w:val="00C43460"/>
    <w:rsid w:val="00C43B7C"/>
    <w:rsid w:val="00C44065"/>
    <w:rsid w:val="00C44244"/>
    <w:rsid w:val="00C4441C"/>
    <w:rsid w:val="00C44EF1"/>
    <w:rsid w:val="00C466F9"/>
    <w:rsid w:val="00C46701"/>
    <w:rsid w:val="00C47172"/>
    <w:rsid w:val="00C471A9"/>
    <w:rsid w:val="00C47B42"/>
    <w:rsid w:val="00C47FDC"/>
    <w:rsid w:val="00C50A45"/>
    <w:rsid w:val="00C510DC"/>
    <w:rsid w:val="00C5133D"/>
    <w:rsid w:val="00C51688"/>
    <w:rsid w:val="00C51A98"/>
    <w:rsid w:val="00C53688"/>
    <w:rsid w:val="00C53AD5"/>
    <w:rsid w:val="00C53DFD"/>
    <w:rsid w:val="00C54268"/>
    <w:rsid w:val="00C5488E"/>
    <w:rsid w:val="00C54A0F"/>
    <w:rsid w:val="00C55298"/>
    <w:rsid w:val="00C55F62"/>
    <w:rsid w:val="00C5626A"/>
    <w:rsid w:val="00C56C13"/>
    <w:rsid w:val="00C56D6B"/>
    <w:rsid w:val="00C5725C"/>
    <w:rsid w:val="00C60F29"/>
    <w:rsid w:val="00C6177F"/>
    <w:rsid w:val="00C620E7"/>
    <w:rsid w:val="00C62478"/>
    <w:rsid w:val="00C6259D"/>
    <w:rsid w:val="00C634C9"/>
    <w:rsid w:val="00C636B9"/>
    <w:rsid w:val="00C63709"/>
    <w:rsid w:val="00C63E4D"/>
    <w:rsid w:val="00C63F22"/>
    <w:rsid w:val="00C65E34"/>
    <w:rsid w:val="00C65F87"/>
    <w:rsid w:val="00C66E39"/>
    <w:rsid w:val="00C67E35"/>
    <w:rsid w:val="00C67EE6"/>
    <w:rsid w:val="00C71F72"/>
    <w:rsid w:val="00C725CE"/>
    <w:rsid w:val="00C73EA6"/>
    <w:rsid w:val="00C7422C"/>
    <w:rsid w:val="00C749CF"/>
    <w:rsid w:val="00C75833"/>
    <w:rsid w:val="00C763A9"/>
    <w:rsid w:val="00C81CAD"/>
    <w:rsid w:val="00C83218"/>
    <w:rsid w:val="00C83CF6"/>
    <w:rsid w:val="00C8407E"/>
    <w:rsid w:val="00C84C07"/>
    <w:rsid w:val="00C84CAA"/>
    <w:rsid w:val="00C85445"/>
    <w:rsid w:val="00C85C7F"/>
    <w:rsid w:val="00C862F4"/>
    <w:rsid w:val="00C8685A"/>
    <w:rsid w:val="00C86CAF"/>
    <w:rsid w:val="00C86EC5"/>
    <w:rsid w:val="00C871BB"/>
    <w:rsid w:val="00C87347"/>
    <w:rsid w:val="00C90EDD"/>
    <w:rsid w:val="00C91AF5"/>
    <w:rsid w:val="00C91E4E"/>
    <w:rsid w:val="00C91EB7"/>
    <w:rsid w:val="00C92EB4"/>
    <w:rsid w:val="00C937D3"/>
    <w:rsid w:val="00C954AC"/>
    <w:rsid w:val="00C95662"/>
    <w:rsid w:val="00C95DC7"/>
    <w:rsid w:val="00C964C5"/>
    <w:rsid w:val="00C96D2E"/>
    <w:rsid w:val="00C97B9E"/>
    <w:rsid w:val="00CA0AAB"/>
    <w:rsid w:val="00CA1C63"/>
    <w:rsid w:val="00CA37BE"/>
    <w:rsid w:val="00CA46B8"/>
    <w:rsid w:val="00CA49A6"/>
    <w:rsid w:val="00CA5021"/>
    <w:rsid w:val="00CA52A3"/>
    <w:rsid w:val="00CA64FF"/>
    <w:rsid w:val="00CA6EC7"/>
    <w:rsid w:val="00CA6F33"/>
    <w:rsid w:val="00CA754C"/>
    <w:rsid w:val="00CA79A7"/>
    <w:rsid w:val="00CA7E64"/>
    <w:rsid w:val="00CB4270"/>
    <w:rsid w:val="00CB4956"/>
    <w:rsid w:val="00CB4D29"/>
    <w:rsid w:val="00CB4FD3"/>
    <w:rsid w:val="00CB6A99"/>
    <w:rsid w:val="00CB6B81"/>
    <w:rsid w:val="00CB6CAC"/>
    <w:rsid w:val="00CB6D6B"/>
    <w:rsid w:val="00CC0E63"/>
    <w:rsid w:val="00CC0E99"/>
    <w:rsid w:val="00CC13AB"/>
    <w:rsid w:val="00CC16A7"/>
    <w:rsid w:val="00CC3219"/>
    <w:rsid w:val="00CC3994"/>
    <w:rsid w:val="00CC3B70"/>
    <w:rsid w:val="00CC400B"/>
    <w:rsid w:val="00CC4886"/>
    <w:rsid w:val="00CC5C06"/>
    <w:rsid w:val="00CC694F"/>
    <w:rsid w:val="00CC732D"/>
    <w:rsid w:val="00CD0296"/>
    <w:rsid w:val="00CD06E9"/>
    <w:rsid w:val="00CD0CDD"/>
    <w:rsid w:val="00CD1B1C"/>
    <w:rsid w:val="00CD1C13"/>
    <w:rsid w:val="00CD20D2"/>
    <w:rsid w:val="00CD28ED"/>
    <w:rsid w:val="00CD2A57"/>
    <w:rsid w:val="00CD2BF9"/>
    <w:rsid w:val="00CD2C66"/>
    <w:rsid w:val="00CD4505"/>
    <w:rsid w:val="00CD693B"/>
    <w:rsid w:val="00CE11CB"/>
    <w:rsid w:val="00CE169C"/>
    <w:rsid w:val="00CE16D6"/>
    <w:rsid w:val="00CE2E58"/>
    <w:rsid w:val="00CE325B"/>
    <w:rsid w:val="00CE3455"/>
    <w:rsid w:val="00CE3682"/>
    <w:rsid w:val="00CE3BCC"/>
    <w:rsid w:val="00CE49D5"/>
    <w:rsid w:val="00CE57C2"/>
    <w:rsid w:val="00CE6168"/>
    <w:rsid w:val="00CE6241"/>
    <w:rsid w:val="00CE6688"/>
    <w:rsid w:val="00CF1FA6"/>
    <w:rsid w:val="00CF2649"/>
    <w:rsid w:val="00CF3D93"/>
    <w:rsid w:val="00CF481E"/>
    <w:rsid w:val="00CF4D81"/>
    <w:rsid w:val="00CF5D6D"/>
    <w:rsid w:val="00CF6697"/>
    <w:rsid w:val="00CF692D"/>
    <w:rsid w:val="00CF7A6E"/>
    <w:rsid w:val="00CF7F3B"/>
    <w:rsid w:val="00D0178C"/>
    <w:rsid w:val="00D02DE6"/>
    <w:rsid w:val="00D0310C"/>
    <w:rsid w:val="00D03475"/>
    <w:rsid w:val="00D052A7"/>
    <w:rsid w:val="00D053D7"/>
    <w:rsid w:val="00D0584A"/>
    <w:rsid w:val="00D060CF"/>
    <w:rsid w:val="00D06A75"/>
    <w:rsid w:val="00D070A9"/>
    <w:rsid w:val="00D07256"/>
    <w:rsid w:val="00D07313"/>
    <w:rsid w:val="00D10DA7"/>
    <w:rsid w:val="00D134E4"/>
    <w:rsid w:val="00D136A4"/>
    <w:rsid w:val="00D13801"/>
    <w:rsid w:val="00D138D2"/>
    <w:rsid w:val="00D13F86"/>
    <w:rsid w:val="00D14421"/>
    <w:rsid w:val="00D152CB"/>
    <w:rsid w:val="00D172E2"/>
    <w:rsid w:val="00D1782F"/>
    <w:rsid w:val="00D17877"/>
    <w:rsid w:val="00D20174"/>
    <w:rsid w:val="00D2036A"/>
    <w:rsid w:val="00D21088"/>
    <w:rsid w:val="00D210EA"/>
    <w:rsid w:val="00D21810"/>
    <w:rsid w:val="00D227E2"/>
    <w:rsid w:val="00D22EF8"/>
    <w:rsid w:val="00D230C1"/>
    <w:rsid w:val="00D23248"/>
    <w:rsid w:val="00D27257"/>
    <w:rsid w:val="00D277AB"/>
    <w:rsid w:val="00D279D8"/>
    <w:rsid w:val="00D27BCD"/>
    <w:rsid w:val="00D27D28"/>
    <w:rsid w:val="00D27E6E"/>
    <w:rsid w:val="00D30A2F"/>
    <w:rsid w:val="00D30CF9"/>
    <w:rsid w:val="00D323C3"/>
    <w:rsid w:val="00D33132"/>
    <w:rsid w:val="00D33AF9"/>
    <w:rsid w:val="00D33FC2"/>
    <w:rsid w:val="00D3540C"/>
    <w:rsid w:val="00D36033"/>
    <w:rsid w:val="00D367BD"/>
    <w:rsid w:val="00D37E78"/>
    <w:rsid w:val="00D4067C"/>
    <w:rsid w:val="00D4268E"/>
    <w:rsid w:val="00D444DF"/>
    <w:rsid w:val="00D452A9"/>
    <w:rsid w:val="00D45DEF"/>
    <w:rsid w:val="00D45FEF"/>
    <w:rsid w:val="00D46412"/>
    <w:rsid w:val="00D4752E"/>
    <w:rsid w:val="00D47710"/>
    <w:rsid w:val="00D47D55"/>
    <w:rsid w:val="00D50762"/>
    <w:rsid w:val="00D510C0"/>
    <w:rsid w:val="00D53C9F"/>
    <w:rsid w:val="00D54576"/>
    <w:rsid w:val="00D54C0E"/>
    <w:rsid w:val="00D55E3B"/>
    <w:rsid w:val="00D56263"/>
    <w:rsid w:val="00D60F2B"/>
    <w:rsid w:val="00D617AB"/>
    <w:rsid w:val="00D6300C"/>
    <w:rsid w:val="00D6454A"/>
    <w:rsid w:val="00D649CA"/>
    <w:rsid w:val="00D64AA9"/>
    <w:rsid w:val="00D652E6"/>
    <w:rsid w:val="00D65FA9"/>
    <w:rsid w:val="00D67F4C"/>
    <w:rsid w:val="00D70306"/>
    <w:rsid w:val="00D71841"/>
    <w:rsid w:val="00D71B55"/>
    <w:rsid w:val="00D71D6A"/>
    <w:rsid w:val="00D745CA"/>
    <w:rsid w:val="00D74D5F"/>
    <w:rsid w:val="00D76634"/>
    <w:rsid w:val="00D77005"/>
    <w:rsid w:val="00D773AC"/>
    <w:rsid w:val="00D777EA"/>
    <w:rsid w:val="00D8130F"/>
    <w:rsid w:val="00D8181C"/>
    <w:rsid w:val="00D81DA1"/>
    <w:rsid w:val="00D826AD"/>
    <w:rsid w:val="00D82A55"/>
    <w:rsid w:val="00D82AEB"/>
    <w:rsid w:val="00D82C60"/>
    <w:rsid w:val="00D83777"/>
    <w:rsid w:val="00D8387D"/>
    <w:rsid w:val="00D84CD0"/>
    <w:rsid w:val="00D84DB1"/>
    <w:rsid w:val="00D85224"/>
    <w:rsid w:val="00D85FE1"/>
    <w:rsid w:val="00D87AF2"/>
    <w:rsid w:val="00D90247"/>
    <w:rsid w:val="00D9032A"/>
    <w:rsid w:val="00D90D41"/>
    <w:rsid w:val="00D9116F"/>
    <w:rsid w:val="00D91275"/>
    <w:rsid w:val="00D91D84"/>
    <w:rsid w:val="00D925A2"/>
    <w:rsid w:val="00D9292F"/>
    <w:rsid w:val="00D92CF3"/>
    <w:rsid w:val="00D92D47"/>
    <w:rsid w:val="00D92DCD"/>
    <w:rsid w:val="00D9307D"/>
    <w:rsid w:val="00D938B8"/>
    <w:rsid w:val="00D942C9"/>
    <w:rsid w:val="00D94A5F"/>
    <w:rsid w:val="00D95EC2"/>
    <w:rsid w:val="00D9715E"/>
    <w:rsid w:val="00D972A9"/>
    <w:rsid w:val="00D97990"/>
    <w:rsid w:val="00DA09D7"/>
    <w:rsid w:val="00DA5D89"/>
    <w:rsid w:val="00DA6A01"/>
    <w:rsid w:val="00DA7DD1"/>
    <w:rsid w:val="00DB070C"/>
    <w:rsid w:val="00DB09E4"/>
    <w:rsid w:val="00DB0F81"/>
    <w:rsid w:val="00DB216A"/>
    <w:rsid w:val="00DB35EE"/>
    <w:rsid w:val="00DB3657"/>
    <w:rsid w:val="00DB3AE2"/>
    <w:rsid w:val="00DB42B7"/>
    <w:rsid w:val="00DB4871"/>
    <w:rsid w:val="00DB5790"/>
    <w:rsid w:val="00DB57C7"/>
    <w:rsid w:val="00DB5E1D"/>
    <w:rsid w:val="00DB681F"/>
    <w:rsid w:val="00DB7061"/>
    <w:rsid w:val="00DB7606"/>
    <w:rsid w:val="00DB7EC9"/>
    <w:rsid w:val="00DC0630"/>
    <w:rsid w:val="00DC3127"/>
    <w:rsid w:val="00DC39FA"/>
    <w:rsid w:val="00DC4611"/>
    <w:rsid w:val="00DC5944"/>
    <w:rsid w:val="00DC795A"/>
    <w:rsid w:val="00DD24E9"/>
    <w:rsid w:val="00DD25B0"/>
    <w:rsid w:val="00DD2C29"/>
    <w:rsid w:val="00DD2E2C"/>
    <w:rsid w:val="00DD2F6C"/>
    <w:rsid w:val="00DD3647"/>
    <w:rsid w:val="00DD378B"/>
    <w:rsid w:val="00DD3AE9"/>
    <w:rsid w:val="00DD5D39"/>
    <w:rsid w:val="00DD6F52"/>
    <w:rsid w:val="00DD6F54"/>
    <w:rsid w:val="00DD71FB"/>
    <w:rsid w:val="00DD7C95"/>
    <w:rsid w:val="00DE0186"/>
    <w:rsid w:val="00DE1B29"/>
    <w:rsid w:val="00DE332A"/>
    <w:rsid w:val="00DE4206"/>
    <w:rsid w:val="00DE4CD1"/>
    <w:rsid w:val="00DE5C44"/>
    <w:rsid w:val="00DE64EE"/>
    <w:rsid w:val="00DE74D5"/>
    <w:rsid w:val="00DE75B6"/>
    <w:rsid w:val="00DF0C37"/>
    <w:rsid w:val="00DF17C1"/>
    <w:rsid w:val="00DF2304"/>
    <w:rsid w:val="00DF2E4D"/>
    <w:rsid w:val="00DF30F2"/>
    <w:rsid w:val="00DF317D"/>
    <w:rsid w:val="00DF3373"/>
    <w:rsid w:val="00DF3588"/>
    <w:rsid w:val="00DF389A"/>
    <w:rsid w:val="00DF3E8D"/>
    <w:rsid w:val="00DF4327"/>
    <w:rsid w:val="00DF466C"/>
    <w:rsid w:val="00DF563D"/>
    <w:rsid w:val="00DF704A"/>
    <w:rsid w:val="00DF7EAF"/>
    <w:rsid w:val="00E01500"/>
    <w:rsid w:val="00E028B7"/>
    <w:rsid w:val="00E036B9"/>
    <w:rsid w:val="00E04172"/>
    <w:rsid w:val="00E0418F"/>
    <w:rsid w:val="00E051D3"/>
    <w:rsid w:val="00E06635"/>
    <w:rsid w:val="00E07566"/>
    <w:rsid w:val="00E10EA0"/>
    <w:rsid w:val="00E11FD3"/>
    <w:rsid w:val="00E13A8C"/>
    <w:rsid w:val="00E13BE2"/>
    <w:rsid w:val="00E14E20"/>
    <w:rsid w:val="00E1580C"/>
    <w:rsid w:val="00E15974"/>
    <w:rsid w:val="00E16626"/>
    <w:rsid w:val="00E17218"/>
    <w:rsid w:val="00E1795B"/>
    <w:rsid w:val="00E179CD"/>
    <w:rsid w:val="00E20EF1"/>
    <w:rsid w:val="00E22198"/>
    <w:rsid w:val="00E22927"/>
    <w:rsid w:val="00E22C00"/>
    <w:rsid w:val="00E23015"/>
    <w:rsid w:val="00E232AD"/>
    <w:rsid w:val="00E2465B"/>
    <w:rsid w:val="00E249F2"/>
    <w:rsid w:val="00E24F9E"/>
    <w:rsid w:val="00E2565F"/>
    <w:rsid w:val="00E256DD"/>
    <w:rsid w:val="00E27028"/>
    <w:rsid w:val="00E27BAF"/>
    <w:rsid w:val="00E30DBB"/>
    <w:rsid w:val="00E30F92"/>
    <w:rsid w:val="00E322D4"/>
    <w:rsid w:val="00E3235E"/>
    <w:rsid w:val="00E326B2"/>
    <w:rsid w:val="00E3279A"/>
    <w:rsid w:val="00E32837"/>
    <w:rsid w:val="00E32C1E"/>
    <w:rsid w:val="00E32C68"/>
    <w:rsid w:val="00E34204"/>
    <w:rsid w:val="00E350ED"/>
    <w:rsid w:val="00E36872"/>
    <w:rsid w:val="00E400D4"/>
    <w:rsid w:val="00E40AE2"/>
    <w:rsid w:val="00E41074"/>
    <w:rsid w:val="00E41611"/>
    <w:rsid w:val="00E42110"/>
    <w:rsid w:val="00E43320"/>
    <w:rsid w:val="00E43EA8"/>
    <w:rsid w:val="00E45358"/>
    <w:rsid w:val="00E45545"/>
    <w:rsid w:val="00E45690"/>
    <w:rsid w:val="00E45B0F"/>
    <w:rsid w:val="00E463A2"/>
    <w:rsid w:val="00E46BAF"/>
    <w:rsid w:val="00E47AF3"/>
    <w:rsid w:val="00E5058A"/>
    <w:rsid w:val="00E5077F"/>
    <w:rsid w:val="00E50D4D"/>
    <w:rsid w:val="00E5137E"/>
    <w:rsid w:val="00E51631"/>
    <w:rsid w:val="00E51EAB"/>
    <w:rsid w:val="00E523C5"/>
    <w:rsid w:val="00E5269C"/>
    <w:rsid w:val="00E52B43"/>
    <w:rsid w:val="00E52C4A"/>
    <w:rsid w:val="00E53B03"/>
    <w:rsid w:val="00E5461A"/>
    <w:rsid w:val="00E54DC0"/>
    <w:rsid w:val="00E56D22"/>
    <w:rsid w:val="00E57A15"/>
    <w:rsid w:val="00E6038B"/>
    <w:rsid w:val="00E6058F"/>
    <w:rsid w:val="00E60639"/>
    <w:rsid w:val="00E60FD5"/>
    <w:rsid w:val="00E6190C"/>
    <w:rsid w:val="00E62EF7"/>
    <w:rsid w:val="00E6353B"/>
    <w:rsid w:val="00E636CF"/>
    <w:rsid w:val="00E63732"/>
    <w:rsid w:val="00E637AF"/>
    <w:rsid w:val="00E638B2"/>
    <w:rsid w:val="00E64EBD"/>
    <w:rsid w:val="00E66806"/>
    <w:rsid w:val="00E66E85"/>
    <w:rsid w:val="00E66F93"/>
    <w:rsid w:val="00E6725C"/>
    <w:rsid w:val="00E67B0C"/>
    <w:rsid w:val="00E7071D"/>
    <w:rsid w:val="00E70864"/>
    <w:rsid w:val="00E70C83"/>
    <w:rsid w:val="00E71312"/>
    <w:rsid w:val="00E7297B"/>
    <w:rsid w:val="00E72AE8"/>
    <w:rsid w:val="00E73104"/>
    <w:rsid w:val="00E73599"/>
    <w:rsid w:val="00E74EB3"/>
    <w:rsid w:val="00E74F57"/>
    <w:rsid w:val="00E750D3"/>
    <w:rsid w:val="00E752EC"/>
    <w:rsid w:val="00E80606"/>
    <w:rsid w:val="00E81904"/>
    <w:rsid w:val="00E81DD1"/>
    <w:rsid w:val="00E8348A"/>
    <w:rsid w:val="00E83CD1"/>
    <w:rsid w:val="00E840E4"/>
    <w:rsid w:val="00E84450"/>
    <w:rsid w:val="00E84D4C"/>
    <w:rsid w:val="00E84ED7"/>
    <w:rsid w:val="00E85AB9"/>
    <w:rsid w:val="00E85D80"/>
    <w:rsid w:val="00E901FD"/>
    <w:rsid w:val="00E9058A"/>
    <w:rsid w:val="00E91C63"/>
    <w:rsid w:val="00E91E60"/>
    <w:rsid w:val="00E91F58"/>
    <w:rsid w:val="00E933EF"/>
    <w:rsid w:val="00E944CC"/>
    <w:rsid w:val="00E9455D"/>
    <w:rsid w:val="00E96D49"/>
    <w:rsid w:val="00E977A8"/>
    <w:rsid w:val="00E9782A"/>
    <w:rsid w:val="00E97B14"/>
    <w:rsid w:val="00EA1127"/>
    <w:rsid w:val="00EA1B01"/>
    <w:rsid w:val="00EA1BCD"/>
    <w:rsid w:val="00EA1F75"/>
    <w:rsid w:val="00EA3110"/>
    <w:rsid w:val="00EA3F07"/>
    <w:rsid w:val="00EA4028"/>
    <w:rsid w:val="00EA495E"/>
    <w:rsid w:val="00EA4F9C"/>
    <w:rsid w:val="00EA558C"/>
    <w:rsid w:val="00EA58A8"/>
    <w:rsid w:val="00EA6B9E"/>
    <w:rsid w:val="00EB13C7"/>
    <w:rsid w:val="00EB16B6"/>
    <w:rsid w:val="00EB246E"/>
    <w:rsid w:val="00EB28EE"/>
    <w:rsid w:val="00EB2FDC"/>
    <w:rsid w:val="00EB381D"/>
    <w:rsid w:val="00EB3CD0"/>
    <w:rsid w:val="00EB5B41"/>
    <w:rsid w:val="00EB67A5"/>
    <w:rsid w:val="00EB6EF8"/>
    <w:rsid w:val="00EC0686"/>
    <w:rsid w:val="00EC0B24"/>
    <w:rsid w:val="00EC2C43"/>
    <w:rsid w:val="00EC34FC"/>
    <w:rsid w:val="00EC397F"/>
    <w:rsid w:val="00EC3C6E"/>
    <w:rsid w:val="00EC43C8"/>
    <w:rsid w:val="00EC5841"/>
    <w:rsid w:val="00EC58B1"/>
    <w:rsid w:val="00EC645C"/>
    <w:rsid w:val="00EC66A3"/>
    <w:rsid w:val="00ED06CC"/>
    <w:rsid w:val="00ED1459"/>
    <w:rsid w:val="00ED1578"/>
    <w:rsid w:val="00ED280F"/>
    <w:rsid w:val="00ED47E7"/>
    <w:rsid w:val="00ED4AC5"/>
    <w:rsid w:val="00ED5B54"/>
    <w:rsid w:val="00EE0B7F"/>
    <w:rsid w:val="00EE0E43"/>
    <w:rsid w:val="00EE0F75"/>
    <w:rsid w:val="00EE19AD"/>
    <w:rsid w:val="00EE1E43"/>
    <w:rsid w:val="00EE1FF9"/>
    <w:rsid w:val="00EE21E6"/>
    <w:rsid w:val="00EE28E3"/>
    <w:rsid w:val="00EE2DE2"/>
    <w:rsid w:val="00EE4624"/>
    <w:rsid w:val="00EE482B"/>
    <w:rsid w:val="00EE48C8"/>
    <w:rsid w:val="00EE4FF8"/>
    <w:rsid w:val="00EE53E6"/>
    <w:rsid w:val="00EE5875"/>
    <w:rsid w:val="00EE5A6C"/>
    <w:rsid w:val="00EE617E"/>
    <w:rsid w:val="00EE697A"/>
    <w:rsid w:val="00EE6D22"/>
    <w:rsid w:val="00EE75E3"/>
    <w:rsid w:val="00EE763F"/>
    <w:rsid w:val="00EF1DF1"/>
    <w:rsid w:val="00EF2005"/>
    <w:rsid w:val="00EF249D"/>
    <w:rsid w:val="00EF2BAB"/>
    <w:rsid w:val="00EF328A"/>
    <w:rsid w:val="00EF412F"/>
    <w:rsid w:val="00EF4C5C"/>
    <w:rsid w:val="00EF51A1"/>
    <w:rsid w:val="00EF5493"/>
    <w:rsid w:val="00EF6150"/>
    <w:rsid w:val="00EF6285"/>
    <w:rsid w:val="00EF7158"/>
    <w:rsid w:val="00EF719B"/>
    <w:rsid w:val="00F00044"/>
    <w:rsid w:val="00F005BA"/>
    <w:rsid w:val="00F0081F"/>
    <w:rsid w:val="00F01B9F"/>
    <w:rsid w:val="00F021D5"/>
    <w:rsid w:val="00F03295"/>
    <w:rsid w:val="00F03B37"/>
    <w:rsid w:val="00F03DB4"/>
    <w:rsid w:val="00F05462"/>
    <w:rsid w:val="00F05C31"/>
    <w:rsid w:val="00F060C2"/>
    <w:rsid w:val="00F1174D"/>
    <w:rsid w:val="00F11E83"/>
    <w:rsid w:val="00F127A2"/>
    <w:rsid w:val="00F14112"/>
    <w:rsid w:val="00F1524D"/>
    <w:rsid w:val="00F1537A"/>
    <w:rsid w:val="00F160EF"/>
    <w:rsid w:val="00F161AA"/>
    <w:rsid w:val="00F16D8C"/>
    <w:rsid w:val="00F17930"/>
    <w:rsid w:val="00F17AFA"/>
    <w:rsid w:val="00F203E2"/>
    <w:rsid w:val="00F21901"/>
    <w:rsid w:val="00F22012"/>
    <w:rsid w:val="00F2229C"/>
    <w:rsid w:val="00F2268F"/>
    <w:rsid w:val="00F234F2"/>
    <w:rsid w:val="00F23A93"/>
    <w:rsid w:val="00F24B59"/>
    <w:rsid w:val="00F24C8F"/>
    <w:rsid w:val="00F252B6"/>
    <w:rsid w:val="00F2576C"/>
    <w:rsid w:val="00F26403"/>
    <w:rsid w:val="00F26575"/>
    <w:rsid w:val="00F268BA"/>
    <w:rsid w:val="00F26B4D"/>
    <w:rsid w:val="00F26CB1"/>
    <w:rsid w:val="00F27DAE"/>
    <w:rsid w:val="00F30029"/>
    <w:rsid w:val="00F303B0"/>
    <w:rsid w:val="00F3076A"/>
    <w:rsid w:val="00F30BEA"/>
    <w:rsid w:val="00F31001"/>
    <w:rsid w:val="00F31527"/>
    <w:rsid w:val="00F3277B"/>
    <w:rsid w:val="00F32C00"/>
    <w:rsid w:val="00F33341"/>
    <w:rsid w:val="00F34394"/>
    <w:rsid w:val="00F34C25"/>
    <w:rsid w:val="00F35010"/>
    <w:rsid w:val="00F350F6"/>
    <w:rsid w:val="00F35E61"/>
    <w:rsid w:val="00F40F32"/>
    <w:rsid w:val="00F4112B"/>
    <w:rsid w:val="00F41C02"/>
    <w:rsid w:val="00F4262D"/>
    <w:rsid w:val="00F44A58"/>
    <w:rsid w:val="00F45B93"/>
    <w:rsid w:val="00F45C4B"/>
    <w:rsid w:val="00F5050C"/>
    <w:rsid w:val="00F50B66"/>
    <w:rsid w:val="00F50E0A"/>
    <w:rsid w:val="00F532F4"/>
    <w:rsid w:val="00F53C8A"/>
    <w:rsid w:val="00F54499"/>
    <w:rsid w:val="00F54934"/>
    <w:rsid w:val="00F54BF4"/>
    <w:rsid w:val="00F54CD2"/>
    <w:rsid w:val="00F55DEB"/>
    <w:rsid w:val="00F56121"/>
    <w:rsid w:val="00F5734D"/>
    <w:rsid w:val="00F573AC"/>
    <w:rsid w:val="00F61616"/>
    <w:rsid w:val="00F61CFD"/>
    <w:rsid w:val="00F63E88"/>
    <w:rsid w:val="00F64C4A"/>
    <w:rsid w:val="00F651AC"/>
    <w:rsid w:val="00F65987"/>
    <w:rsid w:val="00F70BE1"/>
    <w:rsid w:val="00F70C4A"/>
    <w:rsid w:val="00F72E14"/>
    <w:rsid w:val="00F737B5"/>
    <w:rsid w:val="00F74A44"/>
    <w:rsid w:val="00F74F76"/>
    <w:rsid w:val="00F75999"/>
    <w:rsid w:val="00F77D8D"/>
    <w:rsid w:val="00F8013C"/>
    <w:rsid w:val="00F81036"/>
    <w:rsid w:val="00F81A69"/>
    <w:rsid w:val="00F83206"/>
    <w:rsid w:val="00F84671"/>
    <w:rsid w:val="00F853BC"/>
    <w:rsid w:val="00F855E5"/>
    <w:rsid w:val="00F86041"/>
    <w:rsid w:val="00F86118"/>
    <w:rsid w:val="00F8630B"/>
    <w:rsid w:val="00F86571"/>
    <w:rsid w:val="00F87500"/>
    <w:rsid w:val="00F90BEB"/>
    <w:rsid w:val="00F90EE3"/>
    <w:rsid w:val="00F91147"/>
    <w:rsid w:val="00F912E6"/>
    <w:rsid w:val="00F91B1C"/>
    <w:rsid w:val="00F92B25"/>
    <w:rsid w:val="00F92FF1"/>
    <w:rsid w:val="00F9403D"/>
    <w:rsid w:val="00F94271"/>
    <w:rsid w:val="00F94570"/>
    <w:rsid w:val="00F94641"/>
    <w:rsid w:val="00F94AA5"/>
    <w:rsid w:val="00F97603"/>
    <w:rsid w:val="00FA025A"/>
    <w:rsid w:val="00FA06FC"/>
    <w:rsid w:val="00FA0ECA"/>
    <w:rsid w:val="00FA13B7"/>
    <w:rsid w:val="00FA1FBD"/>
    <w:rsid w:val="00FA2438"/>
    <w:rsid w:val="00FA2515"/>
    <w:rsid w:val="00FA28DB"/>
    <w:rsid w:val="00FA5A03"/>
    <w:rsid w:val="00FA6B5B"/>
    <w:rsid w:val="00FB00C5"/>
    <w:rsid w:val="00FB07E6"/>
    <w:rsid w:val="00FB08A1"/>
    <w:rsid w:val="00FB1DD7"/>
    <w:rsid w:val="00FB3208"/>
    <w:rsid w:val="00FB592C"/>
    <w:rsid w:val="00FB5AA3"/>
    <w:rsid w:val="00FB5DED"/>
    <w:rsid w:val="00FB60A2"/>
    <w:rsid w:val="00FB6CCE"/>
    <w:rsid w:val="00FB769D"/>
    <w:rsid w:val="00FC143B"/>
    <w:rsid w:val="00FC15B1"/>
    <w:rsid w:val="00FC279E"/>
    <w:rsid w:val="00FC2D11"/>
    <w:rsid w:val="00FC3666"/>
    <w:rsid w:val="00FC3E6C"/>
    <w:rsid w:val="00FC4429"/>
    <w:rsid w:val="00FC4610"/>
    <w:rsid w:val="00FC498E"/>
    <w:rsid w:val="00FC4F45"/>
    <w:rsid w:val="00FC5254"/>
    <w:rsid w:val="00FC5A12"/>
    <w:rsid w:val="00FC5CBC"/>
    <w:rsid w:val="00FC7419"/>
    <w:rsid w:val="00FC759D"/>
    <w:rsid w:val="00FD07F2"/>
    <w:rsid w:val="00FD09CB"/>
    <w:rsid w:val="00FD0FC2"/>
    <w:rsid w:val="00FD12A1"/>
    <w:rsid w:val="00FD320D"/>
    <w:rsid w:val="00FD4096"/>
    <w:rsid w:val="00FD480A"/>
    <w:rsid w:val="00FD5141"/>
    <w:rsid w:val="00FD54C9"/>
    <w:rsid w:val="00FD5969"/>
    <w:rsid w:val="00FD5AA8"/>
    <w:rsid w:val="00FD5C3C"/>
    <w:rsid w:val="00FD5CD2"/>
    <w:rsid w:val="00FD627F"/>
    <w:rsid w:val="00FD6440"/>
    <w:rsid w:val="00FD722D"/>
    <w:rsid w:val="00FE0DCE"/>
    <w:rsid w:val="00FE17D6"/>
    <w:rsid w:val="00FE1C55"/>
    <w:rsid w:val="00FE1EAC"/>
    <w:rsid w:val="00FE2861"/>
    <w:rsid w:val="00FE2C87"/>
    <w:rsid w:val="00FE2D71"/>
    <w:rsid w:val="00FE3C2A"/>
    <w:rsid w:val="00FE3DF0"/>
    <w:rsid w:val="00FE3E36"/>
    <w:rsid w:val="00FE4AC4"/>
    <w:rsid w:val="00FE4FB3"/>
    <w:rsid w:val="00FE54B6"/>
    <w:rsid w:val="00FE616C"/>
    <w:rsid w:val="00FE68A2"/>
    <w:rsid w:val="00FE6DC0"/>
    <w:rsid w:val="00FF16EA"/>
    <w:rsid w:val="00FF19A0"/>
    <w:rsid w:val="00FF203C"/>
    <w:rsid w:val="00FF2598"/>
    <w:rsid w:val="00FF2771"/>
    <w:rsid w:val="00FF3F7F"/>
    <w:rsid w:val="00FF4806"/>
    <w:rsid w:val="00FF4818"/>
    <w:rsid w:val="00FF4A98"/>
    <w:rsid w:val="00FF506E"/>
    <w:rsid w:val="00FF72FB"/>
    <w:rsid w:val="00FF746C"/>
    <w:rsid w:val="00FF76C0"/>
    <w:rsid w:val="00FF7AF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C8"/>
    <w:rPr>
      <w:sz w:val="24"/>
      <w:szCs w:val="24"/>
    </w:rPr>
  </w:style>
  <w:style w:type="paragraph" w:styleId="Ttulo1">
    <w:name w:val="heading 1"/>
    <w:basedOn w:val="Normal"/>
    <w:next w:val="Normal"/>
    <w:link w:val="Ttulo1Car"/>
    <w:qFormat/>
    <w:rsid w:val="00DB35EE"/>
    <w:pPr>
      <w:keepNext/>
      <w:widowControl w:val="0"/>
      <w:snapToGrid w:val="0"/>
      <w:spacing w:after="58"/>
      <w:ind w:left="447"/>
      <w:jc w:val="center"/>
      <w:outlineLvl w:val="0"/>
    </w:pPr>
    <w:rPr>
      <w:rFonts w:ascii="Arial" w:eastAsia="Arial Unicode MS" w:hAnsi="Arial"/>
      <w:i/>
      <w:szCs w:val="20"/>
      <w:lang w:val="es-ES_tradnl"/>
    </w:rPr>
  </w:style>
  <w:style w:type="paragraph" w:styleId="Ttulo2">
    <w:name w:val="heading 2"/>
    <w:basedOn w:val="Normal"/>
    <w:next w:val="Normal"/>
    <w:link w:val="Ttulo2Car"/>
    <w:qFormat/>
    <w:rsid w:val="00DB35EE"/>
    <w:pPr>
      <w:keepNext/>
      <w:widowControl w:val="0"/>
      <w:snapToGrid w:val="0"/>
      <w:ind w:firstLine="708"/>
      <w:jc w:val="both"/>
      <w:outlineLvl w:val="1"/>
    </w:pPr>
    <w:rPr>
      <w:rFonts w:ascii="Arial" w:eastAsia="Arial Unicode MS" w:hAnsi="Arial"/>
      <w:b/>
      <w:bCs/>
      <w:iCs/>
      <w:sz w:val="22"/>
    </w:rPr>
  </w:style>
  <w:style w:type="paragraph" w:styleId="Ttulo3">
    <w:name w:val="heading 3"/>
    <w:basedOn w:val="Normal"/>
    <w:qFormat/>
    <w:rsid w:val="00DB35EE"/>
    <w:pPr>
      <w:spacing w:before="100" w:beforeAutospacing="1" w:after="100" w:afterAutospacing="1"/>
      <w:outlineLvl w:val="2"/>
    </w:pPr>
    <w:rPr>
      <w:rFonts w:ascii="Arial Unicode MS" w:eastAsia="Arial Unicode MS" w:hAnsi="Arial Unicode MS" w:cs="Arial Unicode MS"/>
      <w:b/>
      <w:bCs/>
      <w:sz w:val="27"/>
      <w:szCs w:val="27"/>
    </w:rPr>
  </w:style>
  <w:style w:type="paragraph" w:styleId="Ttulo4">
    <w:name w:val="heading 4"/>
    <w:basedOn w:val="Normal"/>
    <w:next w:val="Normal"/>
    <w:link w:val="Ttulo4Car"/>
    <w:qFormat/>
    <w:rsid w:val="00DB35EE"/>
    <w:pPr>
      <w:keepNext/>
      <w:jc w:val="both"/>
      <w:outlineLvl w:val="3"/>
    </w:pPr>
    <w:rPr>
      <w:rFonts w:ascii="Garamond" w:eastAsia="Arial Unicode MS" w:hAnsi="Garamond"/>
      <w:b/>
      <w:bCs/>
      <w:sz w:val="26"/>
    </w:rPr>
  </w:style>
  <w:style w:type="paragraph" w:styleId="Ttulo5">
    <w:name w:val="heading 5"/>
    <w:basedOn w:val="Normal"/>
    <w:next w:val="Normal"/>
    <w:link w:val="Ttulo5Car"/>
    <w:unhideWhenUsed/>
    <w:qFormat/>
    <w:rsid w:val="00C2036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B35EE"/>
    <w:pPr>
      <w:jc w:val="both"/>
    </w:pPr>
    <w:rPr>
      <w:rFonts w:ascii="Arial" w:hAnsi="Arial" w:cs="Arial"/>
      <w:iCs/>
      <w:szCs w:val="20"/>
      <w:lang w:val="es-ES_tradnl"/>
    </w:rPr>
  </w:style>
  <w:style w:type="paragraph" w:styleId="Sangra3detindependiente">
    <w:name w:val="Body Text Indent 3"/>
    <w:basedOn w:val="Normal"/>
    <w:rsid w:val="00DB35EE"/>
    <w:pPr>
      <w:widowControl w:val="0"/>
      <w:snapToGrid w:val="0"/>
      <w:ind w:left="1440"/>
      <w:jc w:val="both"/>
    </w:pPr>
    <w:rPr>
      <w:rFonts w:ascii="Garamond" w:hAnsi="Garamond"/>
      <w:bCs/>
      <w:iCs/>
      <w:smallCaps/>
      <w:sz w:val="20"/>
      <w:szCs w:val="20"/>
      <w:lang w:val="es-ES_tradnl"/>
    </w:rPr>
  </w:style>
  <w:style w:type="character" w:styleId="nfasis">
    <w:name w:val="Emphasis"/>
    <w:qFormat/>
    <w:rsid w:val="00DB35EE"/>
    <w:rPr>
      <w:i/>
      <w:iCs/>
    </w:rPr>
  </w:style>
  <w:style w:type="character" w:styleId="Hipervnculo">
    <w:name w:val="Hyperlink"/>
    <w:rsid w:val="00DB35EE"/>
    <w:rPr>
      <w:color w:val="0000FF"/>
      <w:u w:val="single"/>
    </w:rPr>
  </w:style>
  <w:style w:type="paragraph" w:styleId="Sangradetextonormal">
    <w:name w:val="Body Text Indent"/>
    <w:basedOn w:val="Normal"/>
    <w:rsid w:val="00DB35EE"/>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rsid w:val="00DB35EE"/>
    <w:pPr>
      <w:spacing w:before="100" w:beforeAutospacing="1" w:after="100" w:afterAutospacing="1"/>
    </w:pPr>
    <w:rPr>
      <w:rFonts w:ascii="Arial Unicode MS" w:eastAsia="Arial Unicode MS" w:hAnsi="Arial Unicode MS" w:cs="Arial Unicode MS"/>
    </w:rPr>
  </w:style>
  <w:style w:type="paragraph" w:styleId="Sangra2detindependiente">
    <w:name w:val="Body Text Indent 2"/>
    <w:basedOn w:val="Normal"/>
    <w:link w:val="Sangra2detindependienteCar"/>
    <w:rsid w:val="00DB35EE"/>
    <w:pPr>
      <w:ind w:firstLine="708"/>
      <w:jc w:val="both"/>
    </w:pPr>
    <w:rPr>
      <w:rFonts w:ascii="Arial" w:hAnsi="Arial"/>
    </w:rPr>
  </w:style>
  <w:style w:type="character" w:styleId="Hipervnculovisitado">
    <w:name w:val="FollowedHyperlink"/>
    <w:rsid w:val="00DB35EE"/>
    <w:rPr>
      <w:color w:val="800080"/>
      <w:u w:val="single"/>
    </w:rPr>
  </w:style>
  <w:style w:type="character" w:customStyle="1" w:styleId="estilo11">
    <w:name w:val="estilo11"/>
    <w:rsid w:val="00DB35EE"/>
    <w:rPr>
      <w:b/>
      <w:bCs/>
    </w:rPr>
  </w:style>
  <w:style w:type="paragraph" w:styleId="Piedepgina">
    <w:name w:val="footer"/>
    <w:basedOn w:val="Normal"/>
    <w:link w:val="PiedepginaCar"/>
    <w:uiPriority w:val="99"/>
    <w:rsid w:val="00340EBF"/>
    <w:pPr>
      <w:tabs>
        <w:tab w:val="center" w:pos="4252"/>
        <w:tab w:val="right" w:pos="8504"/>
      </w:tabs>
    </w:pPr>
  </w:style>
  <w:style w:type="character" w:styleId="Nmerodepgina">
    <w:name w:val="page number"/>
    <w:basedOn w:val="Fuentedeprrafopredeter"/>
    <w:rsid w:val="00340EBF"/>
  </w:style>
  <w:style w:type="paragraph" w:styleId="Mapadeldocumento">
    <w:name w:val="Document Map"/>
    <w:basedOn w:val="Normal"/>
    <w:semiHidden/>
    <w:rsid w:val="00EC397F"/>
    <w:pPr>
      <w:shd w:val="clear" w:color="auto" w:fill="000080"/>
    </w:pPr>
    <w:rPr>
      <w:rFonts w:ascii="Tahoma" w:hAnsi="Tahoma" w:cs="Tahoma"/>
      <w:sz w:val="20"/>
      <w:szCs w:val="20"/>
    </w:rPr>
  </w:style>
  <w:style w:type="paragraph" w:styleId="Encabezado">
    <w:name w:val="header"/>
    <w:basedOn w:val="Normal"/>
    <w:link w:val="EncabezadoCar"/>
    <w:uiPriority w:val="99"/>
    <w:rsid w:val="00C65E34"/>
    <w:pPr>
      <w:tabs>
        <w:tab w:val="center" w:pos="4252"/>
        <w:tab w:val="right" w:pos="8504"/>
      </w:tabs>
    </w:pPr>
  </w:style>
  <w:style w:type="character" w:customStyle="1" w:styleId="EncabezadoCar">
    <w:name w:val="Encabezado Car"/>
    <w:link w:val="Encabezado"/>
    <w:uiPriority w:val="99"/>
    <w:rsid w:val="002C2B6B"/>
    <w:rPr>
      <w:sz w:val="24"/>
      <w:szCs w:val="24"/>
    </w:rPr>
  </w:style>
  <w:style w:type="paragraph" w:styleId="Textodeglobo">
    <w:name w:val="Balloon Text"/>
    <w:basedOn w:val="Normal"/>
    <w:link w:val="TextodegloboCar"/>
    <w:rsid w:val="002C2B6B"/>
    <w:rPr>
      <w:rFonts w:ascii="Tahoma" w:hAnsi="Tahoma"/>
      <w:sz w:val="16"/>
      <w:szCs w:val="16"/>
    </w:rPr>
  </w:style>
  <w:style w:type="character" w:customStyle="1" w:styleId="TextodegloboCar">
    <w:name w:val="Texto de globo Car"/>
    <w:link w:val="Textodeglobo"/>
    <w:rsid w:val="002C2B6B"/>
    <w:rPr>
      <w:rFonts w:ascii="Tahoma" w:hAnsi="Tahoma" w:cs="Tahoma"/>
      <w:sz w:val="16"/>
      <w:szCs w:val="16"/>
    </w:rPr>
  </w:style>
  <w:style w:type="paragraph" w:customStyle="1" w:styleId="Default">
    <w:name w:val="Default"/>
    <w:rsid w:val="001A4716"/>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273B08"/>
    <w:pPr>
      <w:ind w:left="708"/>
    </w:pPr>
  </w:style>
  <w:style w:type="character" w:customStyle="1" w:styleId="PiedepginaCar">
    <w:name w:val="Pie de página Car"/>
    <w:link w:val="Piedepgina"/>
    <w:uiPriority w:val="99"/>
    <w:rsid w:val="000D6CC0"/>
    <w:rPr>
      <w:sz w:val="24"/>
      <w:szCs w:val="24"/>
    </w:rPr>
  </w:style>
  <w:style w:type="character" w:styleId="Textoennegrita">
    <w:name w:val="Strong"/>
    <w:uiPriority w:val="22"/>
    <w:qFormat/>
    <w:rsid w:val="007F12A2"/>
    <w:rPr>
      <w:b/>
      <w:bCs/>
    </w:rPr>
  </w:style>
  <w:style w:type="character" w:customStyle="1" w:styleId="Ttulo1Car">
    <w:name w:val="Título 1 Car"/>
    <w:link w:val="Ttulo1"/>
    <w:rsid w:val="00D20174"/>
    <w:rPr>
      <w:rFonts w:ascii="Arial" w:eastAsia="Arial Unicode MS" w:hAnsi="Arial"/>
      <w:i/>
      <w:sz w:val="24"/>
      <w:lang w:val="es-ES_tradnl"/>
    </w:rPr>
  </w:style>
  <w:style w:type="character" w:customStyle="1" w:styleId="Ttulo2Car">
    <w:name w:val="Título 2 Car"/>
    <w:link w:val="Ttulo2"/>
    <w:rsid w:val="00D20174"/>
    <w:rPr>
      <w:rFonts w:ascii="Arial" w:eastAsia="Arial Unicode MS" w:hAnsi="Arial" w:cs="Arial"/>
      <w:b/>
      <w:bCs/>
      <w:iCs/>
      <w:sz w:val="22"/>
      <w:szCs w:val="24"/>
    </w:rPr>
  </w:style>
  <w:style w:type="character" w:customStyle="1" w:styleId="Ttulo4Car">
    <w:name w:val="Título 4 Car"/>
    <w:link w:val="Ttulo4"/>
    <w:rsid w:val="00D20174"/>
    <w:rPr>
      <w:rFonts w:ascii="Garamond" w:eastAsia="Arial Unicode MS" w:hAnsi="Garamond" w:cs="Arial Unicode MS"/>
      <w:b/>
      <w:bCs/>
      <w:sz w:val="26"/>
      <w:szCs w:val="24"/>
    </w:rPr>
  </w:style>
  <w:style w:type="character" w:customStyle="1" w:styleId="Sangra2detindependienteCar">
    <w:name w:val="Sangría 2 de t. independiente Car"/>
    <w:link w:val="Sangra2detindependiente"/>
    <w:rsid w:val="00D20174"/>
    <w:rPr>
      <w:rFonts w:ascii="Arial" w:hAnsi="Arial" w:cs="Arial"/>
      <w:sz w:val="24"/>
      <w:szCs w:val="24"/>
    </w:rPr>
  </w:style>
  <w:style w:type="character" w:customStyle="1" w:styleId="Ttulo5Car">
    <w:name w:val="Título 5 Car"/>
    <w:basedOn w:val="Fuentedeprrafopredeter"/>
    <w:link w:val="Ttulo5"/>
    <w:rsid w:val="00C20366"/>
    <w:rPr>
      <w:rFonts w:asciiTheme="majorHAnsi" w:eastAsiaTheme="majorEastAsia" w:hAnsiTheme="majorHAnsi" w:cstheme="majorBidi"/>
      <w:color w:val="365F91" w:themeColor="accent1" w:themeShade="BF"/>
      <w:sz w:val="24"/>
      <w:szCs w:val="24"/>
    </w:rPr>
  </w:style>
  <w:style w:type="paragraph" w:styleId="Textoindependiente2">
    <w:name w:val="Body Text 2"/>
    <w:basedOn w:val="Normal"/>
    <w:link w:val="Textoindependiente2Car"/>
    <w:unhideWhenUsed/>
    <w:rsid w:val="00C20366"/>
    <w:pPr>
      <w:spacing w:after="120" w:line="480" w:lineRule="auto"/>
    </w:pPr>
  </w:style>
  <w:style w:type="character" w:customStyle="1" w:styleId="Textoindependiente2Car">
    <w:name w:val="Texto independiente 2 Car"/>
    <w:basedOn w:val="Fuentedeprrafopredeter"/>
    <w:link w:val="Textoindependiente2"/>
    <w:rsid w:val="00C20366"/>
    <w:rPr>
      <w:sz w:val="24"/>
      <w:szCs w:val="24"/>
    </w:rPr>
  </w:style>
  <w:style w:type="paragraph" w:styleId="Textoindependiente3">
    <w:name w:val="Body Text 3"/>
    <w:basedOn w:val="Normal"/>
    <w:link w:val="Textoindependiente3Car"/>
    <w:semiHidden/>
    <w:unhideWhenUsed/>
    <w:rsid w:val="00C20366"/>
    <w:pPr>
      <w:spacing w:after="120"/>
    </w:pPr>
    <w:rPr>
      <w:sz w:val="16"/>
      <w:szCs w:val="16"/>
    </w:rPr>
  </w:style>
  <w:style w:type="character" w:customStyle="1" w:styleId="Textoindependiente3Car">
    <w:name w:val="Texto independiente 3 Car"/>
    <w:basedOn w:val="Fuentedeprrafopredeter"/>
    <w:link w:val="Textoindependiente3"/>
    <w:semiHidden/>
    <w:rsid w:val="00C20366"/>
    <w:rPr>
      <w:sz w:val="16"/>
      <w:szCs w:val="16"/>
    </w:rPr>
  </w:style>
  <w:style w:type="paragraph" w:customStyle="1" w:styleId="Style2">
    <w:name w:val="Style 2"/>
    <w:basedOn w:val="Normal"/>
    <w:rsid w:val="0072789B"/>
    <w:pPr>
      <w:widowControl w:val="0"/>
      <w:autoSpaceDE w:val="0"/>
      <w:autoSpaceDN w:val="0"/>
      <w:ind w:right="288"/>
      <w:jc w:val="both"/>
    </w:pPr>
    <w:rPr>
      <w:lang w:val="en-US"/>
    </w:rPr>
  </w:style>
  <w:style w:type="paragraph" w:styleId="Revisin">
    <w:name w:val="Revision"/>
    <w:hidden/>
    <w:uiPriority w:val="99"/>
    <w:semiHidden/>
    <w:rsid w:val="005E102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C8"/>
    <w:rPr>
      <w:sz w:val="24"/>
      <w:szCs w:val="24"/>
    </w:rPr>
  </w:style>
  <w:style w:type="paragraph" w:styleId="Ttulo1">
    <w:name w:val="heading 1"/>
    <w:basedOn w:val="Normal"/>
    <w:next w:val="Normal"/>
    <w:link w:val="Ttulo1Car"/>
    <w:qFormat/>
    <w:rsid w:val="00DB35EE"/>
    <w:pPr>
      <w:keepNext/>
      <w:widowControl w:val="0"/>
      <w:snapToGrid w:val="0"/>
      <w:spacing w:after="58"/>
      <w:ind w:left="447"/>
      <w:jc w:val="center"/>
      <w:outlineLvl w:val="0"/>
    </w:pPr>
    <w:rPr>
      <w:rFonts w:ascii="Arial" w:eastAsia="Arial Unicode MS" w:hAnsi="Arial"/>
      <w:i/>
      <w:szCs w:val="20"/>
      <w:lang w:val="es-ES_tradnl"/>
    </w:rPr>
  </w:style>
  <w:style w:type="paragraph" w:styleId="Ttulo2">
    <w:name w:val="heading 2"/>
    <w:basedOn w:val="Normal"/>
    <w:next w:val="Normal"/>
    <w:link w:val="Ttulo2Car"/>
    <w:qFormat/>
    <w:rsid w:val="00DB35EE"/>
    <w:pPr>
      <w:keepNext/>
      <w:widowControl w:val="0"/>
      <w:snapToGrid w:val="0"/>
      <w:ind w:firstLine="708"/>
      <w:jc w:val="both"/>
      <w:outlineLvl w:val="1"/>
    </w:pPr>
    <w:rPr>
      <w:rFonts w:ascii="Arial" w:eastAsia="Arial Unicode MS" w:hAnsi="Arial"/>
      <w:b/>
      <w:bCs/>
      <w:iCs/>
      <w:sz w:val="22"/>
    </w:rPr>
  </w:style>
  <w:style w:type="paragraph" w:styleId="Ttulo3">
    <w:name w:val="heading 3"/>
    <w:basedOn w:val="Normal"/>
    <w:qFormat/>
    <w:rsid w:val="00DB35EE"/>
    <w:pPr>
      <w:spacing w:before="100" w:beforeAutospacing="1" w:after="100" w:afterAutospacing="1"/>
      <w:outlineLvl w:val="2"/>
    </w:pPr>
    <w:rPr>
      <w:rFonts w:ascii="Arial Unicode MS" w:eastAsia="Arial Unicode MS" w:hAnsi="Arial Unicode MS" w:cs="Arial Unicode MS"/>
      <w:b/>
      <w:bCs/>
      <w:sz w:val="27"/>
      <w:szCs w:val="27"/>
    </w:rPr>
  </w:style>
  <w:style w:type="paragraph" w:styleId="Ttulo4">
    <w:name w:val="heading 4"/>
    <w:basedOn w:val="Normal"/>
    <w:next w:val="Normal"/>
    <w:link w:val="Ttulo4Car"/>
    <w:qFormat/>
    <w:rsid w:val="00DB35EE"/>
    <w:pPr>
      <w:keepNext/>
      <w:jc w:val="both"/>
      <w:outlineLvl w:val="3"/>
    </w:pPr>
    <w:rPr>
      <w:rFonts w:ascii="Garamond" w:eastAsia="Arial Unicode MS" w:hAnsi="Garamond"/>
      <w:b/>
      <w:bCs/>
      <w:sz w:val="26"/>
    </w:rPr>
  </w:style>
  <w:style w:type="paragraph" w:styleId="Ttulo5">
    <w:name w:val="heading 5"/>
    <w:basedOn w:val="Normal"/>
    <w:next w:val="Normal"/>
    <w:link w:val="Ttulo5Car"/>
    <w:unhideWhenUsed/>
    <w:qFormat/>
    <w:rsid w:val="00C2036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B35EE"/>
    <w:pPr>
      <w:jc w:val="both"/>
    </w:pPr>
    <w:rPr>
      <w:rFonts w:ascii="Arial" w:hAnsi="Arial" w:cs="Arial"/>
      <w:iCs/>
      <w:szCs w:val="20"/>
      <w:lang w:val="es-ES_tradnl"/>
    </w:rPr>
  </w:style>
  <w:style w:type="paragraph" w:styleId="Sangra3detindependiente">
    <w:name w:val="Body Text Indent 3"/>
    <w:basedOn w:val="Normal"/>
    <w:rsid w:val="00DB35EE"/>
    <w:pPr>
      <w:widowControl w:val="0"/>
      <w:snapToGrid w:val="0"/>
      <w:ind w:left="1440"/>
      <w:jc w:val="both"/>
    </w:pPr>
    <w:rPr>
      <w:rFonts w:ascii="Garamond" w:hAnsi="Garamond"/>
      <w:bCs/>
      <w:iCs/>
      <w:smallCaps/>
      <w:sz w:val="20"/>
      <w:szCs w:val="20"/>
      <w:lang w:val="es-ES_tradnl"/>
    </w:rPr>
  </w:style>
  <w:style w:type="character" w:styleId="nfasis">
    <w:name w:val="Emphasis"/>
    <w:qFormat/>
    <w:rsid w:val="00DB35EE"/>
    <w:rPr>
      <w:i/>
      <w:iCs/>
    </w:rPr>
  </w:style>
  <w:style w:type="character" w:styleId="Hipervnculo">
    <w:name w:val="Hyperlink"/>
    <w:rsid w:val="00DB35EE"/>
    <w:rPr>
      <w:color w:val="0000FF"/>
      <w:u w:val="single"/>
    </w:rPr>
  </w:style>
  <w:style w:type="paragraph" w:styleId="Sangradetextonormal">
    <w:name w:val="Body Text Indent"/>
    <w:basedOn w:val="Normal"/>
    <w:rsid w:val="00DB35EE"/>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rsid w:val="00DB35EE"/>
    <w:pPr>
      <w:spacing w:before="100" w:beforeAutospacing="1" w:after="100" w:afterAutospacing="1"/>
    </w:pPr>
    <w:rPr>
      <w:rFonts w:ascii="Arial Unicode MS" w:eastAsia="Arial Unicode MS" w:hAnsi="Arial Unicode MS" w:cs="Arial Unicode MS"/>
    </w:rPr>
  </w:style>
  <w:style w:type="paragraph" w:styleId="Sangra2detindependiente">
    <w:name w:val="Body Text Indent 2"/>
    <w:basedOn w:val="Normal"/>
    <w:link w:val="Sangra2detindependienteCar"/>
    <w:rsid w:val="00DB35EE"/>
    <w:pPr>
      <w:ind w:firstLine="708"/>
      <w:jc w:val="both"/>
    </w:pPr>
    <w:rPr>
      <w:rFonts w:ascii="Arial" w:hAnsi="Arial"/>
    </w:rPr>
  </w:style>
  <w:style w:type="character" w:styleId="Hipervnculovisitado">
    <w:name w:val="FollowedHyperlink"/>
    <w:rsid w:val="00DB35EE"/>
    <w:rPr>
      <w:color w:val="800080"/>
      <w:u w:val="single"/>
    </w:rPr>
  </w:style>
  <w:style w:type="character" w:customStyle="1" w:styleId="estilo11">
    <w:name w:val="estilo11"/>
    <w:rsid w:val="00DB35EE"/>
    <w:rPr>
      <w:b/>
      <w:bCs/>
    </w:rPr>
  </w:style>
  <w:style w:type="paragraph" w:styleId="Piedepgina">
    <w:name w:val="footer"/>
    <w:basedOn w:val="Normal"/>
    <w:link w:val="PiedepginaCar"/>
    <w:uiPriority w:val="99"/>
    <w:rsid w:val="00340EBF"/>
    <w:pPr>
      <w:tabs>
        <w:tab w:val="center" w:pos="4252"/>
        <w:tab w:val="right" w:pos="8504"/>
      </w:tabs>
    </w:pPr>
  </w:style>
  <w:style w:type="character" w:styleId="Nmerodepgina">
    <w:name w:val="page number"/>
    <w:basedOn w:val="Fuentedeprrafopredeter"/>
    <w:rsid w:val="00340EBF"/>
  </w:style>
  <w:style w:type="paragraph" w:styleId="Mapadeldocumento">
    <w:name w:val="Document Map"/>
    <w:basedOn w:val="Normal"/>
    <w:semiHidden/>
    <w:rsid w:val="00EC397F"/>
    <w:pPr>
      <w:shd w:val="clear" w:color="auto" w:fill="000080"/>
    </w:pPr>
    <w:rPr>
      <w:rFonts w:ascii="Tahoma" w:hAnsi="Tahoma" w:cs="Tahoma"/>
      <w:sz w:val="20"/>
      <w:szCs w:val="20"/>
    </w:rPr>
  </w:style>
  <w:style w:type="paragraph" w:styleId="Encabezado">
    <w:name w:val="header"/>
    <w:basedOn w:val="Normal"/>
    <w:link w:val="EncabezadoCar"/>
    <w:uiPriority w:val="99"/>
    <w:rsid w:val="00C65E34"/>
    <w:pPr>
      <w:tabs>
        <w:tab w:val="center" w:pos="4252"/>
        <w:tab w:val="right" w:pos="8504"/>
      </w:tabs>
    </w:pPr>
  </w:style>
  <w:style w:type="character" w:customStyle="1" w:styleId="EncabezadoCar">
    <w:name w:val="Encabezado Car"/>
    <w:link w:val="Encabezado"/>
    <w:uiPriority w:val="99"/>
    <w:rsid w:val="002C2B6B"/>
    <w:rPr>
      <w:sz w:val="24"/>
      <w:szCs w:val="24"/>
    </w:rPr>
  </w:style>
  <w:style w:type="paragraph" w:styleId="Textodeglobo">
    <w:name w:val="Balloon Text"/>
    <w:basedOn w:val="Normal"/>
    <w:link w:val="TextodegloboCar"/>
    <w:rsid w:val="002C2B6B"/>
    <w:rPr>
      <w:rFonts w:ascii="Tahoma" w:hAnsi="Tahoma"/>
      <w:sz w:val="16"/>
      <w:szCs w:val="16"/>
    </w:rPr>
  </w:style>
  <w:style w:type="character" w:customStyle="1" w:styleId="TextodegloboCar">
    <w:name w:val="Texto de globo Car"/>
    <w:link w:val="Textodeglobo"/>
    <w:rsid w:val="002C2B6B"/>
    <w:rPr>
      <w:rFonts w:ascii="Tahoma" w:hAnsi="Tahoma" w:cs="Tahoma"/>
      <w:sz w:val="16"/>
      <w:szCs w:val="16"/>
    </w:rPr>
  </w:style>
  <w:style w:type="paragraph" w:customStyle="1" w:styleId="Default">
    <w:name w:val="Default"/>
    <w:rsid w:val="001A4716"/>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273B08"/>
    <w:pPr>
      <w:ind w:left="708"/>
    </w:pPr>
  </w:style>
  <w:style w:type="character" w:customStyle="1" w:styleId="PiedepginaCar">
    <w:name w:val="Pie de página Car"/>
    <w:link w:val="Piedepgina"/>
    <w:uiPriority w:val="99"/>
    <w:rsid w:val="000D6CC0"/>
    <w:rPr>
      <w:sz w:val="24"/>
      <w:szCs w:val="24"/>
    </w:rPr>
  </w:style>
  <w:style w:type="character" w:styleId="Textoennegrita">
    <w:name w:val="Strong"/>
    <w:uiPriority w:val="22"/>
    <w:qFormat/>
    <w:rsid w:val="007F12A2"/>
    <w:rPr>
      <w:b/>
      <w:bCs/>
    </w:rPr>
  </w:style>
  <w:style w:type="character" w:customStyle="1" w:styleId="Ttulo1Car">
    <w:name w:val="Título 1 Car"/>
    <w:link w:val="Ttulo1"/>
    <w:rsid w:val="00D20174"/>
    <w:rPr>
      <w:rFonts w:ascii="Arial" w:eastAsia="Arial Unicode MS" w:hAnsi="Arial"/>
      <w:i/>
      <w:sz w:val="24"/>
      <w:lang w:val="es-ES_tradnl"/>
    </w:rPr>
  </w:style>
  <w:style w:type="character" w:customStyle="1" w:styleId="Ttulo2Car">
    <w:name w:val="Título 2 Car"/>
    <w:link w:val="Ttulo2"/>
    <w:rsid w:val="00D20174"/>
    <w:rPr>
      <w:rFonts w:ascii="Arial" w:eastAsia="Arial Unicode MS" w:hAnsi="Arial" w:cs="Arial"/>
      <w:b/>
      <w:bCs/>
      <w:iCs/>
      <w:sz w:val="22"/>
      <w:szCs w:val="24"/>
    </w:rPr>
  </w:style>
  <w:style w:type="character" w:customStyle="1" w:styleId="Ttulo4Car">
    <w:name w:val="Título 4 Car"/>
    <w:link w:val="Ttulo4"/>
    <w:rsid w:val="00D20174"/>
    <w:rPr>
      <w:rFonts w:ascii="Garamond" w:eastAsia="Arial Unicode MS" w:hAnsi="Garamond" w:cs="Arial Unicode MS"/>
      <w:b/>
      <w:bCs/>
      <w:sz w:val="26"/>
      <w:szCs w:val="24"/>
    </w:rPr>
  </w:style>
  <w:style w:type="character" w:customStyle="1" w:styleId="Sangra2detindependienteCar">
    <w:name w:val="Sangría 2 de t. independiente Car"/>
    <w:link w:val="Sangra2detindependiente"/>
    <w:rsid w:val="00D20174"/>
    <w:rPr>
      <w:rFonts w:ascii="Arial" w:hAnsi="Arial" w:cs="Arial"/>
      <w:sz w:val="24"/>
      <w:szCs w:val="24"/>
    </w:rPr>
  </w:style>
  <w:style w:type="character" w:customStyle="1" w:styleId="Ttulo5Car">
    <w:name w:val="Título 5 Car"/>
    <w:basedOn w:val="Fuentedeprrafopredeter"/>
    <w:link w:val="Ttulo5"/>
    <w:rsid w:val="00C20366"/>
    <w:rPr>
      <w:rFonts w:asciiTheme="majorHAnsi" w:eastAsiaTheme="majorEastAsia" w:hAnsiTheme="majorHAnsi" w:cstheme="majorBidi"/>
      <w:color w:val="365F91" w:themeColor="accent1" w:themeShade="BF"/>
      <w:sz w:val="24"/>
      <w:szCs w:val="24"/>
    </w:rPr>
  </w:style>
  <w:style w:type="paragraph" w:styleId="Textoindependiente2">
    <w:name w:val="Body Text 2"/>
    <w:basedOn w:val="Normal"/>
    <w:link w:val="Textoindependiente2Car"/>
    <w:unhideWhenUsed/>
    <w:rsid w:val="00C20366"/>
    <w:pPr>
      <w:spacing w:after="120" w:line="480" w:lineRule="auto"/>
    </w:pPr>
  </w:style>
  <w:style w:type="character" w:customStyle="1" w:styleId="Textoindependiente2Car">
    <w:name w:val="Texto independiente 2 Car"/>
    <w:basedOn w:val="Fuentedeprrafopredeter"/>
    <w:link w:val="Textoindependiente2"/>
    <w:rsid w:val="00C20366"/>
    <w:rPr>
      <w:sz w:val="24"/>
      <w:szCs w:val="24"/>
    </w:rPr>
  </w:style>
  <w:style w:type="paragraph" w:styleId="Textoindependiente3">
    <w:name w:val="Body Text 3"/>
    <w:basedOn w:val="Normal"/>
    <w:link w:val="Textoindependiente3Car"/>
    <w:semiHidden/>
    <w:unhideWhenUsed/>
    <w:rsid w:val="00C20366"/>
    <w:pPr>
      <w:spacing w:after="120"/>
    </w:pPr>
    <w:rPr>
      <w:sz w:val="16"/>
      <w:szCs w:val="16"/>
    </w:rPr>
  </w:style>
  <w:style w:type="character" w:customStyle="1" w:styleId="Textoindependiente3Car">
    <w:name w:val="Texto independiente 3 Car"/>
    <w:basedOn w:val="Fuentedeprrafopredeter"/>
    <w:link w:val="Textoindependiente3"/>
    <w:semiHidden/>
    <w:rsid w:val="00C20366"/>
    <w:rPr>
      <w:sz w:val="16"/>
      <w:szCs w:val="16"/>
    </w:rPr>
  </w:style>
  <w:style w:type="paragraph" w:customStyle="1" w:styleId="Style2">
    <w:name w:val="Style 2"/>
    <w:basedOn w:val="Normal"/>
    <w:rsid w:val="0072789B"/>
    <w:pPr>
      <w:widowControl w:val="0"/>
      <w:autoSpaceDE w:val="0"/>
      <w:autoSpaceDN w:val="0"/>
      <w:ind w:right="288"/>
      <w:jc w:val="both"/>
    </w:pPr>
    <w:rPr>
      <w:lang w:val="en-US"/>
    </w:rPr>
  </w:style>
  <w:style w:type="paragraph" w:styleId="Revisin">
    <w:name w:val="Revision"/>
    <w:hidden/>
    <w:uiPriority w:val="99"/>
    <w:semiHidden/>
    <w:rsid w:val="005E10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5394">
      <w:bodyDiv w:val="1"/>
      <w:marLeft w:val="0"/>
      <w:marRight w:val="0"/>
      <w:marTop w:val="0"/>
      <w:marBottom w:val="0"/>
      <w:divBdr>
        <w:top w:val="none" w:sz="0" w:space="0" w:color="auto"/>
        <w:left w:val="none" w:sz="0" w:space="0" w:color="auto"/>
        <w:bottom w:val="none" w:sz="0" w:space="0" w:color="auto"/>
        <w:right w:val="none" w:sz="0" w:space="0" w:color="auto"/>
      </w:divBdr>
    </w:div>
    <w:div w:id="251820410">
      <w:bodyDiv w:val="1"/>
      <w:marLeft w:val="0"/>
      <w:marRight w:val="0"/>
      <w:marTop w:val="0"/>
      <w:marBottom w:val="0"/>
      <w:divBdr>
        <w:top w:val="none" w:sz="0" w:space="0" w:color="auto"/>
        <w:left w:val="none" w:sz="0" w:space="0" w:color="auto"/>
        <w:bottom w:val="none" w:sz="0" w:space="0" w:color="auto"/>
        <w:right w:val="none" w:sz="0" w:space="0" w:color="auto"/>
      </w:divBdr>
      <w:divsChild>
        <w:div w:id="1610232606">
          <w:marLeft w:val="0"/>
          <w:marRight w:val="0"/>
          <w:marTop w:val="0"/>
          <w:marBottom w:val="0"/>
          <w:divBdr>
            <w:top w:val="none" w:sz="0" w:space="0" w:color="auto"/>
            <w:left w:val="none" w:sz="0" w:space="0" w:color="auto"/>
            <w:bottom w:val="none" w:sz="0" w:space="0" w:color="auto"/>
            <w:right w:val="none" w:sz="0" w:space="0" w:color="auto"/>
          </w:divBdr>
        </w:div>
        <w:div w:id="789014206">
          <w:marLeft w:val="0"/>
          <w:marRight w:val="0"/>
          <w:marTop w:val="0"/>
          <w:marBottom w:val="0"/>
          <w:divBdr>
            <w:top w:val="none" w:sz="0" w:space="0" w:color="auto"/>
            <w:left w:val="none" w:sz="0" w:space="0" w:color="auto"/>
            <w:bottom w:val="none" w:sz="0" w:space="0" w:color="auto"/>
            <w:right w:val="none" w:sz="0" w:space="0" w:color="auto"/>
          </w:divBdr>
        </w:div>
        <w:div w:id="902718015">
          <w:marLeft w:val="0"/>
          <w:marRight w:val="0"/>
          <w:marTop w:val="0"/>
          <w:marBottom w:val="0"/>
          <w:divBdr>
            <w:top w:val="none" w:sz="0" w:space="0" w:color="auto"/>
            <w:left w:val="none" w:sz="0" w:space="0" w:color="auto"/>
            <w:bottom w:val="none" w:sz="0" w:space="0" w:color="auto"/>
            <w:right w:val="none" w:sz="0" w:space="0" w:color="auto"/>
          </w:divBdr>
        </w:div>
        <w:div w:id="613753261">
          <w:marLeft w:val="0"/>
          <w:marRight w:val="0"/>
          <w:marTop w:val="0"/>
          <w:marBottom w:val="0"/>
          <w:divBdr>
            <w:top w:val="none" w:sz="0" w:space="0" w:color="auto"/>
            <w:left w:val="none" w:sz="0" w:space="0" w:color="auto"/>
            <w:bottom w:val="none" w:sz="0" w:space="0" w:color="auto"/>
            <w:right w:val="none" w:sz="0" w:space="0" w:color="auto"/>
          </w:divBdr>
        </w:div>
        <w:div w:id="105469085">
          <w:marLeft w:val="0"/>
          <w:marRight w:val="0"/>
          <w:marTop w:val="0"/>
          <w:marBottom w:val="0"/>
          <w:divBdr>
            <w:top w:val="none" w:sz="0" w:space="0" w:color="auto"/>
            <w:left w:val="none" w:sz="0" w:space="0" w:color="auto"/>
            <w:bottom w:val="none" w:sz="0" w:space="0" w:color="auto"/>
            <w:right w:val="none" w:sz="0" w:space="0" w:color="auto"/>
          </w:divBdr>
        </w:div>
        <w:div w:id="827402716">
          <w:marLeft w:val="0"/>
          <w:marRight w:val="0"/>
          <w:marTop w:val="0"/>
          <w:marBottom w:val="0"/>
          <w:divBdr>
            <w:top w:val="none" w:sz="0" w:space="0" w:color="auto"/>
            <w:left w:val="none" w:sz="0" w:space="0" w:color="auto"/>
            <w:bottom w:val="none" w:sz="0" w:space="0" w:color="auto"/>
            <w:right w:val="none" w:sz="0" w:space="0" w:color="auto"/>
          </w:divBdr>
        </w:div>
        <w:div w:id="1616597809">
          <w:marLeft w:val="0"/>
          <w:marRight w:val="0"/>
          <w:marTop w:val="0"/>
          <w:marBottom w:val="0"/>
          <w:divBdr>
            <w:top w:val="none" w:sz="0" w:space="0" w:color="auto"/>
            <w:left w:val="none" w:sz="0" w:space="0" w:color="auto"/>
            <w:bottom w:val="none" w:sz="0" w:space="0" w:color="auto"/>
            <w:right w:val="none" w:sz="0" w:space="0" w:color="auto"/>
          </w:divBdr>
        </w:div>
      </w:divsChild>
    </w:div>
    <w:div w:id="373849192">
      <w:bodyDiv w:val="1"/>
      <w:marLeft w:val="0"/>
      <w:marRight w:val="0"/>
      <w:marTop w:val="0"/>
      <w:marBottom w:val="0"/>
      <w:divBdr>
        <w:top w:val="single" w:sz="2" w:space="0" w:color="CC3640"/>
        <w:left w:val="none" w:sz="0" w:space="0" w:color="auto"/>
        <w:bottom w:val="none" w:sz="0" w:space="0" w:color="auto"/>
        <w:right w:val="none" w:sz="0" w:space="0" w:color="auto"/>
      </w:divBdr>
      <w:divsChild>
        <w:div w:id="80831118">
          <w:marLeft w:val="0"/>
          <w:marRight w:val="0"/>
          <w:marTop w:val="0"/>
          <w:marBottom w:val="0"/>
          <w:divBdr>
            <w:top w:val="single" w:sz="2" w:space="0" w:color="FF0000"/>
            <w:left w:val="single" w:sz="2" w:space="0" w:color="FF0000"/>
            <w:bottom w:val="single" w:sz="2" w:space="0" w:color="FF0000"/>
            <w:right w:val="single" w:sz="2" w:space="0" w:color="FF0000"/>
          </w:divBdr>
          <w:divsChild>
            <w:div w:id="1697002606">
              <w:marLeft w:val="0"/>
              <w:marRight w:val="0"/>
              <w:marTop w:val="0"/>
              <w:marBottom w:val="0"/>
              <w:divBdr>
                <w:top w:val="none" w:sz="0" w:space="0" w:color="auto"/>
                <w:left w:val="single" w:sz="6" w:space="0" w:color="DDDDDD"/>
                <w:bottom w:val="none" w:sz="0" w:space="0" w:color="auto"/>
                <w:right w:val="none" w:sz="0" w:space="0" w:color="auto"/>
              </w:divBdr>
              <w:divsChild>
                <w:div w:id="1478105362">
                  <w:marLeft w:val="0"/>
                  <w:marRight w:val="0"/>
                  <w:marTop w:val="0"/>
                  <w:marBottom w:val="0"/>
                  <w:divBdr>
                    <w:top w:val="single" w:sz="2" w:space="0" w:color="008000"/>
                    <w:left w:val="single" w:sz="2" w:space="0" w:color="008000"/>
                    <w:bottom w:val="single" w:sz="2" w:space="0" w:color="008000"/>
                    <w:right w:val="single" w:sz="2" w:space="0" w:color="008000"/>
                  </w:divBdr>
                  <w:divsChild>
                    <w:div w:id="669672948">
                      <w:marLeft w:val="0"/>
                      <w:marRight w:val="0"/>
                      <w:marTop w:val="0"/>
                      <w:marBottom w:val="0"/>
                      <w:divBdr>
                        <w:top w:val="none" w:sz="0" w:space="0" w:color="auto"/>
                        <w:left w:val="none" w:sz="0" w:space="0" w:color="auto"/>
                        <w:bottom w:val="none" w:sz="0" w:space="0" w:color="auto"/>
                        <w:right w:val="none" w:sz="0" w:space="0" w:color="auto"/>
                      </w:divBdr>
                      <w:divsChild>
                        <w:div w:id="1354840776">
                          <w:marLeft w:val="0"/>
                          <w:marRight w:val="0"/>
                          <w:marTop w:val="0"/>
                          <w:marBottom w:val="0"/>
                          <w:divBdr>
                            <w:top w:val="none" w:sz="0" w:space="0" w:color="auto"/>
                            <w:left w:val="none" w:sz="0" w:space="0" w:color="auto"/>
                            <w:bottom w:val="none" w:sz="0" w:space="0" w:color="auto"/>
                            <w:right w:val="none" w:sz="0" w:space="0" w:color="auto"/>
                          </w:divBdr>
                          <w:divsChild>
                            <w:div w:id="116948716">
                              <w:marLeft w:val="0"/>
                              <w:marRight w:val="0"/>
                              <w:marTop w:val="0"/>
                              <w:marBottom w:val="0"/>
                              <w:divBdr>
                                <w:top w:val="none" w:sz="0" w:space="0" w:color="auto"/>
                                <w:left w:val="single" w:sz="6" w:space="0" w:color="C3CDD8"/>
                                <w:bottom w:val="none" w:sz="0" w:space="0" w:color="auto"/>
                                <w:right w:val="none" w:sz="0" w:space="0" w:color="auto"/>
                              </w:divBdr>
                            </w:div>
                          </w:divsChild>
                        </w:div>
                      </w:divsChild>
                    </w:div>
                  </w:divsChild>
                </w:div>
              </w:divsChild>
            </w:div>
          </w:divsChild>
        </w:div>
      </w:divsChild>
    </w:div>
    <w:div w:id="423839981">
      <w:bodyDiv w:val="1"/>
      <w:marLeft w:val="0"/>
      <w:marRight w:val="0"/>
      <w:marTop w:val="0"/>
      <w:marBottom w:val="0"/>
      <w:divBdr>
        <w:top w:val="none" w:sz="0" w:space="0" w:color="auto"/>
        <w:left w:val="none" w:sz="0" w:space="0" w:color="auto"/>
        <w:bottom w:val="none" w:sz="0" w:space="0" w:color="auto"/>
        <w:right w:val="none" w:sz="0" w:space="0" w:color="auto"/>
      </w:divBdr>
    </w:div>
    <w:div w:id="617297039">
      <w:bodyDiv w:val="1"/>
      <w:marLeft w:val="0"/>
      <w:marRight w:val="0"/>
      <w:marTop w:val="0"/>
      <w:marBottom w:val="0"/>
      <w:divBdr>
        <w:top w:val="none" w:sz="0" w:space="0" w:color="auto"/>
        <w:left w:val="none" w:sz="0" w:space="0" w:color="auto"/>
        <w:bottom w:val="none" w:sz="0" w:space="0" w:color="auto"/>
        <w:right w:val="none" w:sz="0" w:space="0" w:color="auto"/>
      </w:divBdr>
    </w:div>
    <w:div w:id="701248193">
      <w:bodyDiv w:val="1"/>
      <w:marLeft w:val="0"/>
      <w:marRight w:val="0"/>
      <w:marTop w:val="0"/>
      <w:marBottom w:val="0"/>
      <w:divBdr>
        <w:top w:val="single" w:sz="2" w:space="0" w:color="CC3640"/>
        <w:left w:val="none" w:sz="0" w:space="0" w:color="auto"/>
        <w:bottom w:val="none" w:sz="0" w:space="0" w:color="auto"/>
        <w:right w:val="none" w:sz="0" w:space="0" w:color="auto"/>
      </w:divBdr>
      <w:divsChild>
        <w:div w:id="1929845943">
          <w:marLeft w:val="0"/>
          <w:marRight w:val="0"/>
          <w:marTop w:val="0"/>
          <w:marBottom w:val="0"/>
          <w:divBdr>
            <w:top w:val="single" w:sz="2" w:space="0" w:color="FF0000"/>
            <w:left w:val="single" w:sz="2" w:space="0" w:color="FF0000"/>
            <w:bottom w:val="single" w:sz="2" w:space="0" w:color="FF0000"/>
            <w:right w:val="single" w:sz="2" w:space="0" w:color="FF0000"/>
          </w:divBdr>
          <w:divsChild>
            <w:div w:id="2121875510">
              <w:marLeft w:val="0"/>
              <w:marRight w:val="0"/>
              <w:marTop w:val="0"/>
              <w:marBottom w:val="0"/>
              <w:divBdr>
                <w:top w:val="none" w:sz="0" w:space="0" w:color="auto"/>
                <w:left w:val="single" w:sz="6" w:space="0" w:color="DDDDDD"/>
                <w:bottom w:val="none" w:sz="0" w:space="0" w:color="auto"/>
                <w:right w:val="none" w:sz="0" w:space="0" w:color="auto"/>
              </w:divBdr>
              <w:divsChild>
                <w:div w:id="1753504104">
                  <w:marLeft w:val="0"/>
                  <w:marRight w:val="0"/>
                  <w:marTop w:val="0"/>
                  <w:marBottom w:val="0"/>
                  <w:divBdr>
                    <w:top w:val="single" w:sz="2" w:space="0" w:color="008000"/>
                    <w:left w:val="single" w:sz="2" w:space="0" w:color="008000"/>
                    <w:bottom w:val="single" w:sz="2" w:space="0" w:color="008000"/>
                    <w:right w:val="single" w:sz="2" w:space="0" w:color="008000"/>
                  </w:divBdr>
                  <w:divsChild>
                    <w:div w:id="1309165459">
                      <w:marLeft w:val="0"/>
                      <w:marRight w:val="0"/>
                      <w:marTop w:val="0"/>
                      <w:marBottom w:val="0"/>
                      <w:divBdr>
                        <w:top w:val="none" w:sz="0" w:space="0" w:color="auto"/>
                        <w:left w:val="none" w:sz="0" w:space="0" w:color="auto"/>
                        <w:bottom w:val="none" w:sz="0" w:space="0" w:color="auto"/>
                        <w:right w:val="none" w:sz="0" w:space="0" w:color="auto"/>
                      </w:divBdr>
                      <w:divsChild>
                        <w:div w:id="5257612">
                          <w:marLeft w:val="0"/>
                          <w:marRight w:val="0"/>
                          <w:marTop w:val="0"/>
                          <w:marBottom w:val="0"/>
                          <w:divBdr>
                            <w:top w:val="none" w:sz="0" w:space="0" w:color="auto"/>
                            <w:left w:val="none" w:sz="0" w:space="0" w:color="auto"/>
                            <w:bottom w:val="none" w:sz="0" w:space="0" w:color="auto"/>
                            <w:right w:val="none" w:sz="0" w:space="0" w:color="auto"/>
                          </w:divBdr>
                          <w:divsChild>
                            <w:div w:id="1631933165">
                              <w:marLeft w:val="0"/>
                              <w:marRight w:val="0"/>
                              <w:marTop w:val="0"/>
                              <w:marBottom w:val="0"/>
                              <w:divBdr>
                                <w:top w:val="none" w:sz="0" w:space="0" w:color="auto"/>
                                <w:left w:val="single" w:sz="6" w:space="0" w:color="C3CDD8"/>
                                <w:bottom w:val="none" w:sz="0" w:space="0" w:color="auto"/>
                                <w:right w:val="none" w:sz="0" w:space="0" w:color="auto"/>
                              </w:divBdr>
                            </w:div>
                          </w:divsChild>
                        </w:div>
                      </w:divsChild>
                    </w:div>
                  </w:divsChild>
                </w:div>
              </w:divsChild>
            </w:div>
          </w:divsChild>
        </w:div>
      </w:divsChild>
    </w:div>
    <w:div w:id="729696951">
      <w:bodyDiv w:val="1"/>
      <w:marLeft w:val="0"/>
      <w:marRight w:val="0"/>
      <w:marTop w:val="0"/>
      <w:marBottom w:val="0"/>
      <w:divBdr>
        <w:top w:val="none" w:sz="0" w:space="0" w:color="auto"/>
        <w:left w:val="none" w:sz="0" w:space="0" w:color="auto"/>
        <w:bottom w:val="none" w:sz="0" w:space="0" w:color="auto"/>
        <w:right w:val="none" w:sz="0" w:space="0" w:color="auto"/>
      </w:divBdr>
    </w:div>
    <w:div w:id="851064939">
      <w:bodyDiv w:val="1"/>
      <w:marLeft w:val="0"/>
      <w:marRight w:val="0"/>
      <w:marTop w:val="0"/>
      <w:marBottom w:val="0"/>
      <w:divBdr>
        <w:top w:val="none" w:sz="0" w:space="0" w:color="auto"/>
        <w:left w:val="none" w:sz="0" w:space="0" w:color="auto"/>
        <w:bottom w:val="none" w:sz="0" w:space="0" w:color="auto"/>
        <w:right w:val="none" w:sz="0" w:space="0" w:color="auto"/>
      </w:divBdr>
    </w:div>
    <w:div w:id="958611409">
      <w:bodyDiv w:val="1"/>
      <w:marLeft w:val="0"/>
      <w:marRight w:val="0"/>
      <w:marTop w:val="0"/>
      <w:marBottom w:val="0"/>
      <w:divBdr>
        <w:top w:val="none" w:sz="0" w:space="0" w:color="auto"/>
        <w:left w:val="none" w:sz="0" w:space="0" w:color="auto"/>
        <w:bottom w:val="none" w:sz="0" w:space="0" w:color="auto"/>
        <w:right w:val="none" w:sz="0" w:space="0" w:color="auto"/>
      </w:divBdr>
    </w:div>
    <w:div w:id="1102411277">
      <w:bodyDiv w:val="1"/>
      <w:marLeft w:val="0"/>
      <w:marRight w:val="0"/>
      <w:marTop w:val="0"/>
      <w:marBottom w:val="0"/>
      <w:divBdr>
        <w:top w:val="none" w:sz="0" w:space="0" w:color="auto"/>
        <w:left w:val="none" w:sz="0" w:space="0" w:color="auto"/>
        <w:bottom w:val="none" w:sz="0" w:space="0" w:color="auto"/>
        <w:right w:val="none" w:sz="0" w:space="0" w:color="auto"/>
      </w:divBdr>
      <w:divsChild>
        <w:div w:id="63114361">
          <w:marLeft w:val="0"/>
          <w:marRight w:val="0"/>
          <w:marTop w:val="0"/>
          <w:marBottom w:val="0"/>
          <w:divBdr>
            <w:top w:val="none" w:sz="0" w:space="0" w:color="auto"/>
            <w:left w:val="none" w:sz="0" w:space="0" w:color="auto"/>
            <w:bottom w:val="none" w:sz="0" w:space="0" w:color="auto"/>
            <w:right w:val="none" w:sz="0" w:space="0" w:color="auto"/>
          </w:divBdr>
        </w:div>
        <w:div w:id="254629849">
          <w:marLeft w:val="0"/>
          <w:marRight w:val="0"/>
          <w:marTop w:val="0"/>
          <w:marBottom w:val="0"/>
          <w:divBdr>
            <w:top w:val="none" w:sz="0" w:space="0" w:color="auto"/>
            <w:left w:val="none" w:sz="0" w:space="0" w:color="auto"/>
            <w:bottom w:val="none" w:sz="0" w:space="0" w:color="auto"/>
            <w:right w:val="none" w:sz="0" w:space="0" w:color="auto"/>
          </w:divBdr>
        </w:div>
        <w:div w:id="1982877561">
          <w:marLeft w:val="0"/>
          <w:marRight w:val="0"/>
          <w:marTop w:val="0"/>
          <w:marBottom w:val="0"/>
          <w:divBdr>
            <w:top w:val="none" w:sz="0" w:space="0" w:color="auto"/>
            <w:left w:val="none" w:sz="0" w:space="0" w:color="auto"/>
            <w:bottom w:val="none" w:sz="0" w:space="0" w:color="auto"/>
            <w:right w:val="none" w:sz="0" w:space="0" w:color="auto"/>
          </w:divBdr>
        </w:div>
      </w:divsChild>
    </w:div>
    <w:div w:id="1112938815">
      <w:bodyDiv w:val="1"/>
      <w:marLeft w:val="0"/>
      <w:marRight w:val="0"/>
      <w:marTop w:val="0"/>
      <w:marBottom w:val="0"/>
      <w:divBdr>
        <w:top w:val="none" w:sz="0" w:space="0" w:color="auto"/>
        <w:left w:val="none" w:sz="0" w:space="0" w:color="auto"/>
        <w:bottom w:val="none" w:sz="0" w:space="0" w:color="auto"/>
        <w:right w:val="none" w:sz="0" w:space="0" w:color="auto"/>
      </w:divBdr>
      <w:divsChild>
        <w:div w:id="347217122">
          <w:marLeft w:val="0"/>
          <w:marRight w:val="0"/>
          <w:marTop w:val="0"/>
          <w:marBottom w:val="0"/>
          <w:divBdr>
            <w:top w:val="none" w:sz="0" w:space="0" w:color="auto"/>
            <w:left w:val="none" w:sz="0" w:space="0" w:color="auto"/>
            <w:bottom w:val="none" w:sz="0" w:space="0" w:color="auto"/>
            <w:right w:val="none" w:sz="0" w:space="0" w:color="auto"/>
          </w:divBdr>
        </w:div>
        <w:div w:id="667369094">
          <w:marLeft w:val="0"/>
          <w:marRight w:val="0"/>
          <w:marTop w:val="0"/>
          <w:marBottom w:val="0"/>
          <w:divBdr>
            <w:top w:val="none" w:sz="0" w:space="0" w:color="auto"/>
            <w:left w:val="none" w:sz="0" w:space="0" w:color="auto"/>
            <w:bottom w:val="none" w:sz="0" w:space="0" w:color="auto"/>
            <w:right w:val="none" w:sz="0" w:space="0" w:color="auto"/>
          </w:divBdr>
        </w:div>
        <w:div w:id="682051142">
          <w:marLeft w:val="0"/>
          <w:marRight w:val="0"/>
          <w:marTop w:val="0"/>
          <w:marBottom w:val="0"/>
          <w:divBdr>
            <w:top w:val="none" w:sz="0" w:space="0" w:color="auto"/>
            <w:left w:val="none" w:sz="0" w:space="0" w:color="auto"/>
            <w:bottom w:val="none" w:sz="0" w:space="0" w:color="auto"/>
            <w:right w:val="none" w:sz="0" w:space="0" w:color="auto"/>
          </w:divBdr>
        </w:div>
        <w:div w:id="837888082">
          <w:marLeft w:val="0"/>
          <w:marRight w:val="0"/>
          <w:marTop w:val="0"/>
          <w:marBottom w:val="0"/>
          <w:divBdr>
            <w:top w:val="none" w:sz="0" w:space="0" w:color="auto"/>
            <w:left w:val="none" w:sz="0" w:space="0" w:color="auto"/>
            <w:bottom w:val="none" w:sz="0" w:space="0" w:color="auto"/>
            <w:right w:val="none" w:sz="0" w:space="0" w:color="auto"/>
          </w:divBdr>
        </w:div>
        <w:div w:id="1435593467">
          <w:marLeft w:val="0"/>
          <w:marRight w:val="0"/>
          <w:marTop w:val="0"/>
          <w:marBottom w:val="0"/>
          <w:divBdr>
            <w:top w:val="none" w:sz="0" w:space="0" w:color="auto"/>
            <w:left w:val="none" w:sz="0" w:space="0" w:color="auto"/>
            <w:bottom w:val="none" w:sz="0" w:space="0" w:color="auto"/>
            <w:right w:val="none" w:sz="0" w:space="0" w:color="auto"/>
          </w:divBdr>
        </w:div>
        <w:div w:id="1756046811">
          <w:marLeft w:val="0"/>
          <w:marRight w:val="0"/>
          <w:marTop w:val="0"/>
          <w:marBottom w:val="0"/>
          <w:divBdr>
            <w:top w:val="none" w:sz="0" w:space="0" w:color="auto"/>
            <w:left w:val="none" w:sz="0" w:space="0" w:color="auto"/>
            <w:bottom w:val="none" w:sz="0" w:space="0" w:color="auto"/>
            <w:right w:val="none" w:sz="0" w:space="0" w:color="auto"/>
          </w:divBdr>
        </w:div>
      </w:divsChild>
    </w:div>
    <w:div w:id="1299847108">
      <w:bodyDiv w:val="1"/>
      <w:marLeft w:val="0"/>
      <w:marRight w:val="0"/>
      <w:marTop w:val="0"/>
      <w:marBottom w:val="0"/>
      <w:divBdr>
        <w:top w:val="none" w:sz="0" w:space="0" w:color="auto"/>
        <w:left w:val="none" w:sz="0" w:space="0" w:color="auto"/>
        <w:bottom w:val="none" w:sz="0" w:space="0" w:color="auto"/>
        <w:right w:val="none" w:sz="0" w:space="0" w:color="auto"/>
      </w:divBdr>
      <w:divsChild>
        <w:div w:id="976956681">
          <w:marLeft w:val="0"/>
          <w:marRight w:val="0"/>
          <w:marTop w:val="0"/>
          <w:marBottom w:val="0"/>
          <w:divBdr>
            <w:top w:val="none" w:sz="0" w:space="0" w:color="auto"/>
            <w:left w:val="none" w:sz="0" w:space="0" w:color="auto"/>
            <w:bottom w:val="none" w:sz="0" w:space="0" w:color="auto"/>
            <w:right w:val="none" w:sz="0" w:space="0" w:color="auto"/>
          </w:divBdr>
          <w:divsChild>
            <w:div w:id="1223061950">
              <w:marLeft w:val="0"/>
              <w:marRight w:val="0"/>
              <w:marTop w:val="0"/>
              <w:marBottom w:val="0"/>
              <w:divBdr>
                <w:top w:val="none" w:sz="0" w:space="0" w:color="auto"/>
                <w:left w:val="none" w:sz="0" w:space="0" w:color="auto"/>
                <w:bottom w:val="none" w:sz="0" w:space="0" w:color="auto"/>
                <w:right w:val="none" w:sz="0" w:space="0" w:color="auto"/>
              </w:divBdr>
              <w:divsChild>
                <w:div w:id="1033000434">
                  <w:marLeft w:val="0"/>
                  <w:marRight w:val="0"/>
                  <w:marTop w:val="0"/>
                  <w:marBottom w:val="0"/>
                  <w:divBdr>
                    <w:top w:val="none" w:sz="0" w:space="0" w:color="auto"/>
                    <w:left w:val="none" w:sz="0" w:space="0" w:color="auto"/>
                    <w:bottom w:val="none" w:sz="0" w:space="0" w:color="auto"/>
                    <w:right w:val="none" w:sz="0" w:space="0" w:color="auto"/>
                  </w:divBdr>
                  <w:divsChild>
                    <w:div w:id="1321033990">
                      <w:marLeft w:val="203"/>
                      <w:marRight w:val="0"/>
                      <w:marTop w:val="0"/>
                      <w:marBottom w:val="0"/>
                      <w:divBdr>
                        <w:top w:val="none" w:sz="0" w:space="0" w:color="auto"/>
                        <w:left w:val="none" w:sz="0" w:space="0" w:color="auto"/>
                        <w:bottom w:val="none" w:sz="0" w:space="0" w:color="auto"/>
                        <w:right w:val="none" w:sz="0" w:space="0" w:color="auto"/>
                      </w:divBdr>
                      <w:divsChild>
                        <w:div w:id="1249928264">
                          <w:marLeft w:val="0"/>
                          <w:marRight w:val="0"/>
                          <w:marTop w:val="0"/>
                          <w:marBottom w:val="0"/>
                          <w:divBdr>
                            <w:top w:val="none" w:sz="0" w:space="0" w:color="auto"/>
                            <w:left w:val="none" w:sz="0" w:space="0" w:color="auto"/>
                            <w:bottom w:val="none" w:sz="0" w:space="0" w:color="auto"/>
                            <w:right w:val="none" w:sz="0" w:space="0" w:color="auto"/>
                          </w:divBdr>
                          <w:divsChild>
                            <w:div w:id="774982563">
                              <w:marLeft w:val="0"/>
                              <w:marRight w:val="0"/>
                              <w:marTop w:val="0"/>
                              <w:marBottom w:val="0"/>
                              <w:divBdr>
                                <w:top w:val="none" w:sz="0" w:space="0" w:color="auto"/>
                                <w:left w:val="none" w:sz="0" w:space="0" w:color="auto"/>
                                <w:bottom w:val="none" w:sz="0" w:space="0" w:color="auto"/>
                                <w:right w:val="none" w:sz="0" w:space="0" w:color="auto"/>
                              </w:divBdr>
                              <w:divsChild>
                                <w:div w:id="1910996598">
                                  <w:marLeft w:val="0"/>
                                  <w:marRight w:val="0"/>
                                  <w:marTop w:val="0"/>
                                  <w:marBottom w:val="0"/>
                                  <w:divBdr>
                                    <w:top w:val="none" w:sz="0" w:space="0" w:color="auto"/>
                                    <w:left w:val="none" w:sz="0" w:space="0" w:color="auto"/>
                                    <w:bottom w:val="none" w:sz="0" w:space="0" w:color="auto"/>
                                    <w:right w:val="none" w:sz="0" w:space="0" w:color="auto"/>
                                  </w:divBdr>
                                  <w:divsChild>
                                    <w:div w:id="700126462">
                                      <w:marLeft w:val="0"/>
                                      <w:marRight w:val="0"/>
                                      <w:marTop w:val="0"/>
                                      <w:marBottom w:val="0"/>
                                      <w:divBdr>
                                        <w:top w:val="none" w:sz="0" w:space="0" w:color="auto"/>
                                        <w:left w:val="none" w:sz="0" w:space="0" w:color="auto"/>
                                        <w:bottom w:val="none" w:sz="0" w:space="0" w:color="auto"/>
                                        <w:right w:val="none" w:sz="0" w:space="0" w:color="auto"/>
                                      </w:divBdr>
                                      <w:divsChild>
                                        <w:div w:id="245458583">
                                          <w:marLeft w:val="0"/>
                                          <w:marRight w:val="0"/>
                                          <w:marTop w:val="0"/>
                                          <w:marBottom w:val="0"/>
                                          <w:divBdr>
                                            <w:top w:val="none" w:sz="0" w:space="0" w:color="auto"/>
                                            <w:left w:val="none" w:sz="0" w:space="0" w:color="auto"/>
                                            <w:bottom w:val="none" w:sz="0" w:space="0" w:color="auto"/>
                                            <w:right w:val="none" w:sz="0" w:space="0" w:color="auto"/>
                                          </w:divBdr>
                                        </w:div>
                                        <w:div w:id="325209648">
                                          <w:marLeft w:val="0"/>
                                          <w:marRight w:val="0"/>
                                          <w:marTop w:val="0"/>
                                          <w:marBottom w:val="0"/>
                                          <w:divBdr>
                                            <w:top w:val="none" w:sz="0" w:space="0" w:color="auto"/>
                                            <w:left w:val="none" w:sz="0" w:space="0" w:color="auto"/>
                                            <w:bottom w:val="none" w:sz="0" w:space="0" w:color="auto"/>
                                            <w:right w:val="none" w:sz="0" w:space="0" w:color="auto"/>
                                          </w:divBdr>
                                        </w:div>
                                        <w:div w:id="453671958">
                                          <w:marLeft w:val="0"/>
                                          <w:marRight w:val="0"/>
                                          <w:marTop w:val="0"/>
                                          <w:marBottom w:val="0"/>
                                          <w:divBdr>
                                            <w:top w:val="none" w:sz="0" w:space="0" w:color="auto"/>
                                            <w:left w:val="none" w:sz="0" w:space="0" w:color="auto"/>
                                            <w:bottom w:val="none" w:sz="0" w:space="0" w:color="auto"/>
                                            <w:right w:val="none" w:sz="0" w:space="0" w:color="auto"/>
                                          </w:divBdr>
                                        </w:div>
                                        <w:div w:id="923143990">
                                          <w:marLeft w:val="0"/>
                                          <w:marRight w:val="0"/>
                                          <w:marTop w:val="0"/>
                                          <w:marBottom w:val="0"/>
                                          <w:divBdr>
                                            <w:top w:val="none" w:sz="0" w:space="0" w:color="auto"/>
                                            <w:left w:val="none" w:sz="0" w:space="0" w:color="auto"/>
                                            <w:bottom w:val="none" w:sz="0" w:space="0" w:color="auto"/>
                                            <w:right w:val="none" w:sz="0" w:space="0" w:color="auto"/>
                                          </w:divBdr>
                                        </w:div>
                                        <w:div w:id="1140684481">
                                          <w:marLeft w:val="0"/>
                                          <w:marRight w:val="0"/>
                                          <w:marTop w:val="0"/>
                                          <w:marBottom w:val="0"/>
                                          <w:divBdr>
                                            <w:top w:val="none" w:sz="0" w:space="0" w:color="auto"/>
                                            <w:left w:val="none" w:sz="0" w:space="0" w:color="auto"/>
                                            <w:bottom w:val="none" w:sz="0" w:space="0" w:color="auto"/>
                                            <w:right w:val="none" w:sz="0" w:space="0" w:color="auto"/>
                                          </w:divBdr>
                                        </w:div>
                                        <w:div w:id="1176920791">
                                          <w:marLeft w:val="0"/>
                                          <w:marRight w:val="0"/>
                                          <w:marTop w:val="0"/>
                                          <w:marBottom w:val="0"/>
                                          <w:divBdr>
                                            <w:top w:val="none" w:sz="0" w:space="0" w:color="auto"/>
                                            <w:left w:val="none" w:sz="0" w:space="0" w:color="auto"/>
                                            <w:bottom w:val="none" w:sz="0" w:space="0" w:color="auto"/>
                                            <w:right w:val="none" w:sz="0" w:space="0" w:color="auto"/>
                                          </w:divBdr>
                                        </w:div>
                                        <w:div w:id="1465073818">
                                          <w:marLeft w:val="0"/>
                                          <w:marRight w:val="0"/>
                                          <w:marTop w:val="0"/>
                                          <w:marBottom w:val="0"/>
                                          <w:divBdr>
                                            <w:top w:val="none" w:sz="0" w:space="0" w:color="auto"/>
                                            <w:left w:val="none" w:sz="0" w:space="0" w:color="auto"/>
                                            <w:bottom w:val="none" w:sz="0" w:space="0" w:color="auto"/>
                                            <w:right w:val="none" w:sz="0" w:space="0" w:color="auto"/>
                                          </w:divBdr>
                                        </w:div>
                                        <w:div w:id="1478452917">
                                          <w:marLeft w:val="0"/>
                                          <w:marRight w:val="0"/>
                                          <w:marTop w:val="0"/>
                                          <w:marBottom w:val="0"/>
                                          <w:divBdr>
                                            <w:top w:val="none" w:sz="0" w:space="0" w:color="auto"/>
                                            <w:left w:val="none" w:sz="0" w:space="0" w:color="auto"/>
                                            <w:bottom w:val="none" w:sz="0" w:space="0" w:color="auto"/>
                                            <w:right w:val="none" w:sz="0" w:space="0" w:color="auto"/>
                                          </w:divBdr>
                                        </w:div>
                                        <w:div w:id="1870145243">
                                          <w:marLeft w:val="0"/>
                                          <w:marRight w:val="0"/>
                                          <w:marTop w:val="0"/>
                                          <w:marBottom w:val="0"/>
                                          <w:divBdr>
                                            <w:top w:val="none" w:sz="0" w:space="0" w:color="auto"/>
                                            <w:left w:val="none" w:sz="0" w:space="0" w:color="auto"/>
                                            <w:bottom w:val="none" w:sz="0" w:space="0" w:color="auto"/>
                                            <w:right w:val="none" w:sz="0" w:space="0" w:color="auto"/>
                                          </w:divBdr>
                                        </w:div>
                                        <w:div w:id="1924752796">
                                          <w:marLeft w:val="0"/>
                                          <w:marRight w:val="0"/>
                                          <w:marTop w:val="0"/>
                                          <w:marBottom w:val="0"/>
                                          <w:divBdr>
                                            <w:top w:val="none" w:sz="0" w:space="0" w:color="auto"/>
                                            <w:left w:val="none" w:sz="0" w:space="0" w:color="auto"/>
                                            <w:bottom w:val="none" w:sz="0" w:space="0" w:color="auto"/>
                                            <w:right w:val="none" w:sz="0" w:space="0" w:color="auto"/>
                                          </w:divBdr>
                                        </w:div>
                                        <w:div w:id="20156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158546">
      <w:bodyDiv w:val="1"/>
      <w:marLeft w:val="0"/>
      <w:marRight w:val="0"/>
      <w:marTop w:val="0"/>
      <w:marBottom w:val="0"/>
      <w:divBdr>
        <w:top w:val="single" w:sz="2" w:space="0" w:color="CC3640"/>
        <w:left w:val="none" w:sz="0" w:space="0" w:color="auto"/>
        <w:bottom w:val="none" w:sz="0" w:space="0" w:color="auto"/>
        <w:right w:val="none" w:sz="0" w:space="0" w:color="auto"/>
      </w:divBdr>
      <w:divsChild>
        <w:div w:id="225577420">
          <w:marLeft w:val="0"/>
          <w:marRight w:val="0"/>
          <w:marTop w:val="0"/>
          <w:marBottom w:val="0"/>
          <w:divBdr>
            <w:top w:val="single" w:sz="2" w:space="0" w:color="FF0000"/>
            <w:left w:val="single" w:sz="2" w:space="0" w:color="FF0000"/>
            <w:bottom w:val="single" w:sz="2" w:space="0" w:color="FF0000"/>
            <w:right w:val="single" w:sz="2" w:space="0" w:color="FF0000"/>
          </w:divBdr>
          <w:divsChild>
            <w:div w:id="399671118">
              <w:marLeft w:val="0"/>
              <w:marRight w:val="0"/>
              <w:marTop w:val="0"/>
              <w:marBottom w:val="0"/>
              <w:divBdr>
                <w:top w:val="none" w:sz="0" w:space="0" w:color="auto"/>
                <w:left w:val="single" w:sz="6" w:space="0" w:color="DDDDDD"/>
                <w:bottom w:val="none" w:sz="0" w:space="0" w:color="auto"/>
                <w:right w:val="none" w:sz="0" w:space="0" w:color="auto"/>
              </w:divBdr>
              <w:divsChild>
                <w:div w:id="1796480700">
                  <w:marLeft w:val="0"/>
                  <w:marRight w:val="0"/>
                  <w:marTop w:val="0"/>
                  <w:marBottom w:val="0"/>
                  <w:divBdr>
                    <w:top w:val="single" w:sz="2" w:space="0" w:color="008000"/>
                    <w:left w:val="single" w:sz="2" w:space="0" w:color="008000"/>
                    <w:bottom w:val="single" w:sz="2" w:space="0" w:color="008000"/>
                    <w:right w:val="single" w:sz="2" w:space="0" w:color="008000"/>
                  </w:divBdr>
                  <w:divsChild>
                    <w:div w:id="356122977">
                      <w:marLeft w:val="0"/>
                      <w:marRight w:val="0"/>
                      <w:marTop w:val="0"/>
                      <w:marBottom w:val="0"/>
                      <w:divBdr>
                        <w:top w:val="none" w:sz="0" w:space="0" w:color="auto"/>
                        <w:left w:val="none" w:sz="0" w:space="0" w:color="auto"/>
                        <w:bottom w:val="none" w:sz="0" w:space="0" w:color="auto"/>
                        <w:right w:val="none" w:sz="0" w:space="0" w:color="auto"/>
                      </w:divBdr>
                      <w:divsChild>
                        <w:div w:id="497618362">
                          <w:marLeft w:val="0"/>
                          <w:marRight w:val="0"/>
                          <w:marTop w:val="0"/>
                          <w:marBottom w:val="0"/>
                          <w:divBdr>
                            <w:top w:val="none" w:sz="0" w:space="0" w:color="auto"/>
                            <w:left w:val="none" w:sz="0" w:space="0" w:color="auto"/>
                            <w:bottom w:val="none" w:sz="0" w:space="0" w:color="auto"/>
                            <w:right w:val="none" w:sz="0" w:space="0" w:color="auto"/>
                          </w:divBdr>
                          <w:divsChild>
                            <w:div w:id="222569549">
                              <w:marLeft w:val="0"/>
                              <w:marRight w:val="0"/>
                              <w:marTop w:val="0"/>
                              <w:marBottom w:val="0"/>
                              <w:divBdr>
                                <w:top w:val="none" w:sz="0" w:space="0" w:color="auto"/>
                                <w:left w:val="single" w:sz="6" w:space="0" w:color="C3CDD8"/>
                                <w:bottom w:val="none" w:sz="0" w:space="0" w:color="auto"/>
                                <w:right w:val="none" w:sz="0" w:space="0" w:color="auto"/>
                              </w:divBdr>
                            </w:div>
                          </w:divsChild>
                        </w:div>
                      </w:divsChild>
                    </w:div>
                  </w:divsChild>
                </w:div>
              </w:divsChild>
            </w:div>
          </w:divsChild>
        </w:div>
      </w:divsChild>
    </w:div>
    <w:div w:id="1648243507">
      <w:bodyDiv w:val="1"/>
      <w:marLeft w:val="0"/>
      <w:marRight w:val="0"/>
      <w:marTop w:val="0"/>
      <w:marBottom w:val="0"/>
      <w:divBdr>
        <w:top w:val="none" w:sz="0" w:space="0" w:color="auto"/>
        <w:left w:val="none" w:sz="0" w:space="0" w:color="auto"/>
        <w:bottom w:val="none" w:sz="0" w:space="0" w:color="auto"/>
        <w:right w:val="none" w:sz="0" w:space="0" w:color="auto"/>
      </w:divBdr>
      <w:divsChild>
        <w:div w:id="1479492855">
          <w:marLeft w:val="0"/>
          <w:marRight w:val="0"/>
          <w:marTop w:val="0"/>
          <w:marBottom w:val="0"/>
          <w:divBdr>
            <w:top w:val="none" w:sz="0" w:space="0" w:color="auto"/>
            <w:left w:val="none" w:sz="0" w:space="0" w:color="auto"/>
            <w:bottom w:val="none" w:sz="0" w:space="0" w:color="auto"/>
            <w:right w:val="none" w:sz="0" w:space="0" w:color="auto"/>
          </w:divBdr>
          <w:divsChild>
            <w:div w:id="209151783">
              <w:marLeft w:val="0"/>
              <w:marRight w:val="0"/>
              <w:marTop w:val="0"/>
              <w:marBottom w:val="0"/>
              <w:divBdr>
                <w:top w:val="none" w:sz="0" w:space="0" w:color="auto"/>
                <w:left w:val="none" w:sz="0" w:space="0" w:color="auto"/>
                <w:bottom w:val="none" w:sz="0" w:space="0" w:color="auto"/>
                <w:right w:val="none" w:sz="0" w:space="0" w:color="auto"/>
              </w:divBdr>
              <w:divsChild>
                <w:div w:id="642735301">
                  <w:marLeft w:val="0"/>
                  <w:marRight w:val="0"/>
                  <w:marTop w:val="0"/>
                  <w:marBottom w:val="101"/>
                  <w:divBdr>
                    <w:top w:val="none" w:sz="0" w:space="0" w:color="auto"/>
                    <w:left w:val="none" w:sz="0" w:space="0" w:color="auto"/>
                    <w:bottom w:val="none" w:sz="0" w:space="0" w:color="auto"/>
                    <w:right w:val="none" w:sz="0" w:space="0" w:color="auto"/>
                  </w:divBdr>
                  <w:divsChild>
                    <w:div w:id="1478913816">
                      <w:marLeft w:val="0"/>
                      <w:marRight w:val="0"/>
                      <w:marTop w:val="0"/>
                      <w:marBottom w:val="0"/>
                      <w:divBdr>
                        <w:top w:val="none" w:sz="0" w:space="0" w:color="auto"/>
                        <w:left w:val="none" w:sz="0" w:space="0" w:color="auto"/>
                        <w:bottom w:val="none" w:sz="0" w:space="0" w:color="auto"/>
                        <w:right w:val="none" w:sz="0" w:space="0" w:color="auto"/>
                      </w:divBdr>
                      <w:divsChild>
                        <w:div w:id="1682120975">
                          <w:marLeft w:val="0"/>
                          <w:marRight w:val="0"/>
                          <w:marTop w:val="0"/>
                          <w:marBottom w:val="0"/>
                          <w:divBdr>
                            <w:top w:val="none" w:sz="0" w:space="0" w:color="auto"/>
                            <w:left w:val="none" w:sz="0" w:space="0" w:color="auto"/>
                            <w:bottom w:val="none" w:sz="0" w:space="0" w:color="auto"/>
                            <w:right w:val="none" w:sz="0" w:space="0" w:color="auto"/>
                          </w:divBdr>
                          <w:divsChild>
                            <w:div w:id="20911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78000">
      <w:bodyDiv w:val="1"/>
      <w:marLeft w:val="0"/>
      <w:marRight w:val="0"/>
      <w:marTop w:val="0"/>
      <w:marBottom w:val="0"/>
      <w:divBdr>
        <w:top w:val="none" w:sz="0" w:space="0" w:color="auto"/>
        <w:left w:val="none" w:sz="0" w:space="0" w:color="auto"/>
        <w:bottom w:val="none" w:sz="0" w:space="0" w:color="auto"/>
        <w:right w:val="none" w:sz="0" w:space="0" w:color="auto"/>
      </w:divBdr>
      <w:divsChild>
        <w:div w:id="1473980809">
          <w:marLeft w:val="0"/>
          <w:marRight w:val="0"/>
          <w:marTop w:val="0"/>
          <w:marBottom w:val="0"/>
          <w:divBdr>
            <w:top w:val="none" w:sz="0" w:space="0" w:color="auto"/>
            <w:left w:val="none" w:sz="0" w:space="0" w:color="auto"/>
            <w:bottom w:val="none" w:sz="0" w:space="0" w:color="auto"/>
            <w:right w:val="none" w:sz="0" w:space="0" w:color="auto"/>
          </w:divBdr>
        </w:div>
        <w:div w:id="166139376">
          <w:marLeft w:val="0"/>
          <w:marRight w:val="0"/>
          <w:marTop w:val="0"/>
          <w:marBottom w:val="0"/>
          <w:divBdr>
            <w:top w:val="none" w:sz="0" w:space="0" w:color="auto"/>
            <w:left w:val="none" w:sz="0" w:space="0" w:color="auto"/>
            <w:bottom w:val="none" w:sz="0" w:space="0" w:color="auto"/>
            <w:right w:val="none" w:sz="0" w:space="0" w:color="auto"/>
          </w:divBdr>
        </w:div>
        <w:div w:id="910429200">
          <w:marLeft w:val="0"/>
          <w:marRight w:val="0"/>
          <w:marTop w:val="0"/>
          <w:marBottom w:val="0"/>
          <w:divBdr>
            <w:top w:val="none" w:sz="0" w:space="0" w:color="auto"/>
            <w:left w:val="none" w:sz="0" w:space="0" w:color="auto"/>
            <w:bottom w:val="none" w:sz="0" w:space="0" w:color="auto"/>
            <w:right w:val="none" w:sz="0" w:space="0" w:color="auto"/>
          </w:divBdr>
        </w:div>
        <w:div w:id="1347512026">
          <w:marLeft w:val="0"/>
          <w:marRight w:val="0"/>
          <w:marTop w:val="0"/>
          <w:marBottom w:val="0"/>
          <w:divBdr>
            <w:top w:val="none" w:sz="0" w:space="0" w:color="auto"/>
            <w:left w:val="none" w:sz="0" w:space="0" w:color="auto"/>
            <w:bottom w:val="none" w:sz="0" w:space="0" w:color="auto"/>
            <w:right w:val="none" w:sz="0" w:space="0" w:color="auto"/>
          </w:divBdr>
        </w:div>
        <w:div w:id="1679234002">
          <w:marLeft w:val="0"/>
          <w:marRight w:val="0"/>
          <w:marTop w:val="0"/>
          <w:marBottom w:val="0"/>
          <w:divBdr>
            <w:top w:val="none" w:sz="0" w:space="0" w:color="auto"/>
            <w:left w:val="none" w:sz="0" w:space="0" w:color="auto"/>
            <w:bottom w:val="none" w:sz="0" w:space="0" w:color="auto"/>
            <w:right w:val="none" w:sz="0" w:space="0" w:color="auto"/>
          </w:divBdr>
        </w:div>
      </w:divsChild>
    </w:div>
    <w:div w:id="1754861932">
      <w:bodyDiv w:val="1"/>
      <w:marLeft w:val="0"/>
      <w:marRight w:val="0"/>
      <w:marTop w:val="0"/>
      <w:marBottom w:val="0"/>
      <w:divBdr>
        <w:top w:val="none" w:sz="0" w:space="0" w:color="auto"/>
        <w:left w:val="none" w:sz="0" w:space="0" w:color="auto"/>
        <w:bottom w:val="none" w:sz="0" w:space="0" w:color="auto"/>
        <w:right w:val="none" w:sz="0" w:space="0" w:color="auto"/>
      </w:divBdr>
      <w:divsChild>
        <w:div w:id="1104812423">
          <w:marLeft w:val="0"/>
          <w:marRight w:val="0"/>
          <w:marTop w:val="0"/>
          <w:marBottom w:val="0"/>
          <w:divBdr>
            <w:top w:val="none" w:sz="0" w:space="0" w:color="auto"/>
            <w:left w:val="none" w:sz="0" w:space="0" w:color="auto"/>
            <w:bottom w:val="none" w:sz="0" w:space="0" w:color="auto"/>
            <w:right w:val="none" w:sz="0" w:space="0" w:color="auto"/>
          </w:divBdr>
        </w:div>
        <w:div w:id="1443912641">
          <w:marLeft w:val="0"/>
          <w:marRight w:val="0"/>
          <w:marTop w:val="0"/>
          <w:marBottom w:val="0"/>
          <w:divBdr>
            <w:top w:val="none" w:sz="0" w:space="0" w:color="auto"/>
            <w:left w:val="none" w:sz="0" w:space="0" w:color="auto"/>
            <w:bottom w:val="none" w:sz="0" w:space="0" w:color="auto"/>
            <w:right w:val="none" w:sz="0" w:space="0" w:color="auto"/>
          </w:divBdr>
        </w:div>
        <w:div w:id="257180815">
          <w:marLeft w:val="0"/>
          <w:marRight w:val="0"/>
          <w:marTop w:val="0"/>
          <w:marBottom w:val="0"/>
          <w:divBdr>
            <w:top w:val="none" w:sz="0" w:space="0" w:color="auto"/>
            <w:left w:val="none" w:sz="0" w:space="0" w:color="auto"/>
            <w:bottom w:val="none" w:sz="0" w:space="0" w:color="auto"/>
            <w:right w:val="none" w:sz="0" w:space="0" w:color="auto"/>
          </w:divBdr>
        </w:div>
        <w:div w:id="1129779403">
          <w:marLeft w:val="0"/>
          <w:marRight w:val="0"/>
          <w:marTop w:val="0"/>
          <w:marBottom w:val="0"/>
          <w:divBdr>
            <w:top w:val="none" w:sz="0" w:space="0" w:color="auto"/>
            <w:left w:val="none" w:sz="0" w:space="0" w:color="auto"/>
            <w:bottom w:val="none" w:sz="0" w:space="0" w:color="auto"/>
            <w:right w:val="none" w:sz="0" w:space="0" w:color="auto"/>
          </w:divBdr>
        </w:div>
        <w:div w:id="1212613832">
          <w:marLeft w:val="0"/>
          <w:marRight w:val="0"/>
          <w:marTop w:val="0"/>
          <w:marBottom w:val="0"/>
          <w:divBdr>
            <w:top w:val="none" w:sz="0" w:space="0" w:color="auto"/>
            <w:left w:val="none" w:sz="0" w:space="0" w:color="auto"/>
            <w:bottom w:val="none" w:sz="0" w:space="0" w:color="auto"/>
            <w:right w:val="none" w:sz="0" w:space="0" w:color="auto"/>
          </w:divBdr>
        </w:div>
        <w:div w:id="2141919859">
          <w:marLeft w:val="0"/>
          <w:marRight w:val="0"/>
          <w:marTop w:val="0"/>
          <w:marBottom w:val="0"/>
          <w:divBdr>
            <w:top w:val="none" w:sz="0" w:space="0" w:color="auto"/>
            <w:left w:val="none" w:sz="0" w:space="0" w:color="auto"/>
            <w:bottom w:val="none" w:sz="0" w:space="0" w:color="auto"/>
            <w:right w:val="none" w:sz="0" w:space="0" w:color="auto"/>
          </w:divBdr>
        </w:div>
        <w:div w:id="1060514862">
          <w:marLeft w:val="0"/>
          <w:marRight w:val="0"/>
          <w:marTop w:val="0"/>
          <w:marBottom w:val="0"/>
          <w:divBdr>
            <w:top w:val="none" w:sz="0" w:space="0" w:color="auto"/>
            <w:left w:val="none" w:sz="0" w:space="0" w:color="auto"/>
            <w:bottom w:val="none" w:sz="0" w:space="0" w:color="auto"/>
            <w:right w:val="none" w:sz="0" w:space="0" w:color="auto"/>
          </w:divBdr>
        </w:div>
      </w:divsChild>
    </w:div>
    <w:div w:id="1822382421">
      <w:bodyDiv w:val="1"/>
      <w:marLeft w:val="0"/>
      <w:marRight w:val="0"/>
      <w:marTop w:val="0"/>
      <w:marBottom w:val="0"/>
      <w:divBdr>
        <w:top w:val="none" w:sz="0" w:space="0" w:color="auto"/>
        <w:left w:val="none" w:sz="0" w:space="0" w:color="auto"/>
        <w:bottom w:val="none" w:sz="0" w:space="0" w:color="auto"/>
        <w:right w:val="none" w:sz="0" w:space="0" w:color="auto"/>
      </w:divBdr>
    </w:div>
    <w:div w:id="1827471813">
      <w:bodyDiv w:val="1"/>
      <w:marLeft w:val="0"/>
      <w:marRight w:val="0"/>
      <w:marTop w:val="0"/>
      <w:marBottom w:val="0"/>
      <w:divBdr>
        <w:top w:val="none" w:sz="0" w:space="0" w:color="auto"/>
        <w:left w:val="none" w:sz="0" w:space="0" w:color="auto"/>
        <w:bottom w:val="none" w:sz="0" w:space="0" w:color="auto"/>
        <w:right w:val="none" w:sz="0" w:space="0" w:color="auto"/>
      </w:divBdr>
      <w:divsChild>
        <w:div w:id="1726177318">
          <w:marLeft w:val="0"/>
          <w:marRight w:val="0"/>
          <w:marTop w:val="0"/>
          <w:marBottom w:val="0"/>
          <w:divBdr>
            <w:top w:val="none" w:sz="0" w:space="0" w:color="auto"/>
            <w:left w:val="none" w:sz="0" w:space="0" w:color="auto"/>
            <w:bottom w:val="none" w:sz="0" w:space="0" w:color="auto"/>
            <w:right w:val="none" w:sz="0" w:space="0" w:color="auto"/>
          </w:divBdr>
        </w:div>
        <w:div w:id="890769959">
          <w:marLeft w:val="0"/>
          <w:marRight w:val="0"/>
          <w:marTop w:val="0"/>
          <w:marBottom w:val="0"/>
          <w:divBdr>
            <w:top w:val="none" w:sz="0" w:space="0" w:color="auto"/>
            <w:left w:val="none" w:sz="0" w:space="0" w:color="auto"/>
            <w:bottom w:val="none" w:sz="0" w:space="0" w:color="auto"/>
            <w:right w:val="none" w:sz="0" w:space="0" w:color="auto"/>
          </w:divBdr>
        </w:div>
        <w:div w:id="1564632160">
          <w:marLeft w:val="0"/>
          <w:marRight w:val="0"/>
          <w:marTop w:val="0"/>
          <w:marBottom w:val="0"/>
          <w:divBdr>
            <w:top w:val="none" w:sz="0" w:space="0" w:color="auto"/>
            <w:left w:val="none" w:sz="0" w:space="0" w:color="auto"/>
            <w:bottom w:val="none" w:sz="0" w:space="0" w:color="auto"/>
            <w:right w:val="none" w:sz="0" w:space="0" w:color="auto"/>
          </w:divBdr>
        </w:div>
        <w:div w:id="1491020111">
          <w:marLeft w:val="0"/>
          <w:marRight w:val="0"/>
          <w:marTop w:val="0"/>
          <w:marBottom w:val="0"/>
          <w:divBdr>
            <w:top w:val="none" w:sz="0" w:space="0" w:color="auto"/>
            <w:left w:val="none" w:sz="0" w:space="0" w:color="auto"/>
            <w:bottom w:val="none" w:sz="0" w:space="0" w:color="auto"/>
            <w:right w:val="none" w:sz="0" w:space="0" w:color="auto"/>
          </w:divBdr>
        </w:div>
        <w:div w:id="1035471729">
          <w:marLeft w:val="0"/>
          <w:marRight w:val="0"/>
          <w:marTop w:val="0"/>
          <w:marBottom w:val="0"/>
          <w:divBdr>
            <w:top w:val="none" w:sz="0" w:space="0" w:color="auto"/>
            <w:left w:val="none" w:sz="0" w:space="0" w:color="auto"/>
            <w:bottom w:val="none" w:sz="0" w:space="0" w:color="auto"/>
            <w:right w:val="none" w:sz="0" w:space="0" w:color="auto"/>
          </w:divBdr>
        </w:div>
        <w:div w:id="2092048072">
          <w:marLeft w:val="0"/>
          <w:marRight w:val="0"/>
          <w:marTop w:val="0"/>
          <w:marBottom w:val="0"/>
          <w:divBdr>
            <w:top w:val="none" w:sz="0" w:space="0" w:color="auto"/>
            <w:left w:val="none" w:sz="0" w:space="0" w:color="auto"/>
            <w:bottom w:val="none" w:sz="0" w:space="0" w:color="auto"/>
            <w:right w:val="none" w:sz="0" w:space="0" w:color="auto"/>
          </w:divBdr>
        </w:div>
        <w:div w:id="2039700532">
          <w:marLeft w:val="0"/>
          <w:marRight w:val="0"/>
          <w:marTop w:val="0"/>
          <w:marBottom w:val="0"/>
          <w:divBdr>
            <w:top w:val="none" w:sz="0" w:space="0" w:color="auto"/>
            <w:left w:val="none" w:sz="0" w:space="0" w:color="auto"/>
            <w:bottom w:val="none" w:sz="0" w:space="0" w:color="auto"/>
            <w:right w:val="none" w:sz="0" w:space="0" w:color="auto"/>
          </w:divBdr>
        </w:div>
      </w:divsChild>
    </w:div>
    <w:div w:id="1977177961">
      <w:bodyDiv w:val="1"/>
      <w:marLeft w:val="0"/>
      <w:marRight w:val="0"/>
      <w:marTop w:val="0"/>
      <w:marBottom w:val="0"/>
      <w:divBdr>
        <w:top w:val="single" w:sz="2" w:space="0" w:color="CC3640"/>
        <w:left w:val="none" w:sz="0" w:space="0" w:color="auto"/>
        <w:bottom w:val="none" w:sz="0" w:space="0" w:color="auto"/>
        <w:right w:val="none" w:sz="0" w:space="0" w:color="auto"/>
      </w:divBdr>
      <w:divsChild>
        <w:div w:id="1676415467">
          <w:marLeft w:val="0"/>
          <w:marRight w:val="0"/>
          <w:marTop w:val="0"/>
          <w:marBottom w:val="0"/>
          <w:divBdr>
            <w:top w:val="single" w:sz="2" w:space="0" w:color="FF0000"/>
            <w:left w:val="single" w:sz="2" w:space="0" w:color="FF0000"/>
            <w:bottom w:val="single" w:sz="2" w:space="0" w:color="FF0000"/>
            <w:right w:val="single" w:sz="2" w:space="0" w:color="FF0000"/>
          </w:divBdr>
          <w:divsChild>
            <w:div w:id="1755592797">
              <w:marLeft w:val="0"/>
              <w:marRight w:val="0"/>
              <w:marTop w:val="0"/>
              <w:marBottom w:val="0"/>
              <w:divBdr>
                <w:top w:val="none" w:sz="0" w:space="0" w:color="auto"/>
                <w:left w:val="single" w:sz="6" w:space="0" w:color="DDDDDD"/>
                <w:bottom w:val="none" w:sz="0" w:space="0" w:color="auto"/>
                <w:right w:val="none" w:sz="0" w:space="0" w:color="auto"/>
              </w:divBdr>
              <w:divsChild>
                <w:div w:id="1831946178">
                  <w:marLeft w:val="0"/>
                  <w:marRight w:val="0"/>
                  <w:marTop w:val="0"/>
                  <w:marBottom w:val="0"/>
                  <w:divBdr>
                    <w:top w:val="single" w:sz="2" w:space="0" w:color="008000"/>
                    <w:left w:val="single" w:sz="2" w:space="0" w:color="008000"/>
                    <w:bottom w:val="single" w:sz="2" w:space="0" w:color="008000"/>
                    <w:right w:val="single" w:sz="2" w:space="0" w:color="008000"/>
                  </w:divBdr>
                  <w:divsChild>
                    <w:div w:id="1191142223">
                      <w:marLeft w:val="0"/>
                      <w:marRight w:val="0"/>
                      <w:marTop w:val="0"/>
                      <w:marBottom w:val="0"/>
                      <w:divBdr>
                        <w:top w:val="none" w:sz="0" w:space="0" w:color="auto"/>
                        <w:left w:val="none" w:sz="0" w:space="0" w:color="auto"/>
                        <w:bottom w:val="none" w:sz="0" w:space="0" w:color="auto"/>
                        <w:right w:val="none" w:sz="0" w:space="0" w:color="auto"/>
                      </w:divBdr>
                      <w:divsChild>
                        <w:div w:id="1094395138">
                          <w:marLeft w:val="0"/>
                          <w:marRight w:val="0"/>
                          <w:marTop w:val="0"/>
                          <w:marBottom w:val="0"/>
                          <w:divBdr>
                            <w:top w:val="none" w:sz="0" w:space="0" w:color="auto"/>
                            <w:left w:val="none" w:sz="0" w:space="0" w:color="auto"/>
                            <w:bottom w:val="none" w:sz="0" w:space="0" w:color="auto"/>
                            <w:right w:val="none" w:sz="0" w:space="0" w:color="auto"/>
                          </w:divBdr>
                          <w:divsChild>
                            <w:div w:id="911695483">
                              <w:marLeft w:val="0"/>
                              <w:marRight w:val="0"/>
                              <w:marTop w:val="0"/>
                              <w:marBottom w:val="0"/>
                              <w:divBdr>
                                <w:top w:val="none" w:sz="0" w:space="0" w:color="auto"/>
                                <w:left w:val="single" w:sz="6" w:space="0" w:color="C3CDD8"/>
                                <w:bottom w:val="none" w:sz="0" w:space="0" w:color="auto"/>
                                <w:right w:val="none" w:sz="0" w:space="0" w:color="auto"/>
                              </w:divBdr>
                            </w:div>
                          </w:divsChild>
                        </w:div>
                      </w:divsChild>
                    </w:div>
                  </w:divsChild>
                </w:div>
              </w:divsChild>
            </w:div>
          </w:divsChild>
        </w:div>
      </w:divsChild>
    </w:div>
    <w:div w:id="213860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81394F5CBE4F5DB721D815B8A7E10B"/>
        <w:category>
          <w:name w:val="General"/>
          <w:gallery w:val="placeholder"/>
        </w:category>
        <w:types>
          <w:type w:val="bbPlcHdr"/>
        </w:types>
        <w:behaviors>
          <w:behavior w:val="content"/>
        </w:behaviors>
        <w:guid w:val="{28944C68-9D2E-4FE9-A7A7-673452FB7CC7}"/>
      </w:docPartPr>
      <w:docPartBody>
        <w:p w:rsidR="006E6CD0" w:rsidRDefault="009140B5" w:rsidP="009140B5">
          <w:pPr>
            <w:pStyle w:val="FB81394F5CBE4F5DB721D815B8A7E10B"/>
          </w:pPr>
          <w:r>
            <w:rPr>
              <w:rStyle w:val="Textode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nconsolatamedium">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B5"/>
    <w:rsid w:val="00012953"/>
    <w:rsid w:val="003848CE"/>
    <w:rsid w:val="00570C5F"/>
    <w:rsid w:val="006E6CD0"/>
    <w:rsid w:val="00802290"/>
    <w:rsid w:val="009140B5"/>
    <w:rsid w:val="00CB6675"/>
    <w:rsid w:val="00DF4113"/>
    <w:rsid w:val="00EC54FC"/>
    <w:rsid w:val="00F94A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9140B5"/>
    <w:rPr>
      <w:color w:val="808080"/>
    </w:rPr>
  </w:style>
  <w:style w:type="paragraph" w:customStyle="1" w:styleId="FB81394F5CBE4F5DB721D815B8A7E10B">
    <w:name w:val="FB81394F5CBE4F5DB721D815B8A7E10B"/>
    <w:rsid w:val="009140B5"/>
  </w:style>
  <w:style w:type="paragraph" w:customStyle="1" w:styleId="AC99D2E4AE6145D383635756E7B8DCE9">
    <w:name w:val="AC99D2E4AE6145D383635756E7B8DCE9"/>
    <w:rsid w:val="00570C5F"/>
  </w:style>
  <w:style w:type="paragraph" w:customStyle="1" w:styleId="35AE3C60B81843F2B362843890F38756">
    <w:name w:val="35AE3C60B81843F2B362843890F38756"/>
    <w:rsid w:val="00570C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9140B5"/>
    <w:rPr>
      <w:color w:val="808080"/>
    </w:rPr>
  </w:style>
  <w:style w:type="paragraph" w:customStyle="1" w:styleId="FB81394F5CBE4F5DB721D815B8A7E10B">
    <w:name w:val="FB81394F5CBE4F5DB721D815B8A7E10B"/>
    <w:rsid w:val="009140B5"/>
  </w:style>
  <w:style w:type="paragraph" w:customStyle="1" w:styleId="AC99D2E4AE6145D383635756E7B8DCE9">
    <w:name w:val="AC99D2E4AE6145D383635756E7B8DCE9"/>
    <w:rsid w:val="00570C5F"/>
  </w:style>
  <w:style w:type="paragraph" w:customStyle="1" w:styleId="35AE3C60B81843F2B362843890F38756">
    <w:name w:val="35AE3C60B81843F2B362843890F38756"/>
    <w:rsid w:val="00570C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A638-886B-4675-8B40-287EB20E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4525</Words>
  <Characters>24893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29360</CharactersWithSpaces>
  <SharedDoc>false</SharedDoc>
  <HLinks>
    <vt:vector size="66" baseType="variant">
      <vt:variant>
        <vt:i4>720964</vt:i4>
      </vt:variant>
      <vt:variant>
        <vt:i4>30</vt:i4>
      </vt:variant>
      <vt:variant>
        <vt:i4>0</vt:i4>
      </vt:variant>
      <vt:variant>
        <vt:i4>5</vt:i4>
      </vt:variant>
      <vt:variant>
        <vt:lpwstr>https://www.boe.es/boe/dias/2017/11/17/pdfs/BOE-A-2017-13266.pdf</vt:lpwstr>
      </vt:variant>
      <vt:variant>
        <vt:lpwstr/>
      </vt:variant>
      <vt:variant>
        <vt:i4>983105</vt:i4>
      </vt:variant>
      <vt:variant>
        <vt:i4>27</vt:i4>
      </vt:variant>
      <vt:variant>
        <vt:i4>0</vt:i4>
      </vt:variant>
      <vt:variant>
        <vt:i4>5</vt:i4>
      </vt:variant>
      <vt:variant>
        <vt:lpwstr>https://www.boe.es/boe/dias/2017/11/17/pdfs/BOE-A-2017-13232.pdf</vt:lpwstr>
      </vt:variant>
      <vt:variant>
        <vt:lpwstr/>
      </vt:variant>
      <vt:variant>
        <vt:i4>262215</vt:i4>
      </vt:variant>
      <vt:variant>
        <vt:i4>24</vt:i4>
      </vt:variant>
      <vt:variant>
        <vt:i4>0</vt:i4>
      </vt:variant>
      <vt:variant>
        <vt:i4>5</vt:i4>
      </vt:variant>
      <vt:variant>
        <vt:lpwstr>https://www.boe.es/boe/dias/2017/11/15/pdfs/BOE-A-2017-13158.pdf</vt:lpwstr>
      </vt:variant>
      <vt:variant>
        <vt:lpwstr/>
      </vt:variant>
      <vt:variant>
        <vt:i4>327748</vt:i4>
      </vt:variant>
      <vt:variant>
        <vt:i4>21</vt:i4>
      </vt:variant>
      <vt:variant>
        <vt:i4>0</vt:i4>
      </vt:variant>
      <vt:variant>
        <vt:i4>5</vt:i4>
      </vt:variant>
      <vt:variant>
        <vt:lpwstr>https://www.boe.es/boe/dias/2017/11/11/pdfs/BOE-A-2017-12975.pdf</vt:lpwstr>
      </vt:variant>
      <vt:variant>
        <vt:lpwstr/>
      </vt:variant>
      <vt:variant>
        <vt:i4>5308442</vt:i4>
      </vt:variant>
      <vt:variant>
        <vt:i4>18</vt:i4>
      </vt:variant>
      <vt:variant>
        <vt:i4>0</vt:i4>
      </vt:variant>
      <vt:variant>
        <vt:i4>5</vt:i4>
      </vt:variant>
      <vt:variant>
        <vt:lpwstr>https://we.tl/kVoJvvPPMd</vt:lpwstr>
      </vt:variant>
      <vt:variant>
        <vt:lpwstr/>
      </vt:variant>
      <vt:variant>
        <vt:i4>68</vt:i4>
      </vt:variant>
      <vt:variant>
        <vt:i4>15</vt:i4>
      </vt:variant>
      <vt:variant>
        <vt:i4>0</vt:i4>
      </vt:variant>
      <vt:variant>
        <vt:i4>5</vt:i4>
      </vt:variant>
      <vt:variant>
        <vt:lpwstr>https://www.boe.es/boe/dias/2017/11/10/pdfs/BOE-A-2017-12971.pdf</vt:lpwstr>
      </vt:variant>
      <vt:variant>
        <vt:lpwstr/>
      </vt:variant>
      <vt:variant>
        <vt:i4>14221332</vt:i4>
      </vt:variant>
      <vt:variant>
        <vt:i4>12</vt:i4>
      </vt:variant>
      <vt:variant>
        <vt:i4>0</vt:i4>
      </vt:variant>
      <vt:variant>
        <vt:i4>5</vt:i4>
      </vt:variant>
      <vt:variant>
        <vt:lpwstr>Circular del BOE/Resolución de 3 de noviembre de 2017 (12970).pdf</vt:lpwstr>
      </vt:variant>
      <vt:variant>
        <vt:lpwstr/>
      </vt:variant>
      <vt:variant>
        <vt:i4>524357</vt:i4>
      </vt:variant>
      <vt:variant>
        <vt:i4>9</vt:i4>
      </vt:variant>
      <vt:variant>
        <vt:i4>0</vt:i4>
      </vt:variant>
      <vt:variant>
        <vt:i4>5</vt:i4>
      </vt:variant>
      <vt:variant>
        <vt:lpwstr>https://www.boe.es/boe/dias/2017/11/10/pdfs/BOE-A-2017-12969.pdf</vt:lpwstr>
      </vt:variant>
      <vt:variant>
        <vt:lpwstr/>
      </vt:variant>
      <vt:variant>
        <vt:i4>589893</vt:i4>
      </vt:variant>
      <vt:variant>
        <vt:i4>6</vt:i4>
      </vt:variant>
      <vt:variant>
        <vt:i4>0</vt:i4>
      </vt:variant>
      <vt:variant>
        <vt:i4>5</vt:i4>
      </vt:variant>
      <vt:variant>
        <vt:lpwstr>https://www.boe.es/boe/dias/2017/11/10/pdfs/BOE-A-2017-12968.pdf</vt:lpwstr>
      </vt:variant>
      <vt:variant>
        <vt:lpwstr/>
      </vt:variant>
      <vt:variant>
        <vt:i4>655426</vt:i4>
      </vt:variant>
      <vt:variant>
        <vt:i4>3</vt:i4>
      </vt:variant>
      <vt:variant>
        <vt:i4>0</vt:i4>
      </vt:variant>
      <vt:variant>
        <vt:i4>5</vt:i4>
      </vt:variant>
      <vt:variant>
        <vt:lpwstr>https://www.boe.es/boe/dias/2017/11/09/pdfs/BOE-A-2017-12902.pdf</vt:lpwstr>
      </vt:variant>
      <vt:variant>
        <vt:lpwstr/>
      </vt:variant>
      <vt:variant>
        <vt:i4>589894</vt:i4>
      </vt:variant>
      <vt:variant>
        <vt:i4>0</vt:i4>
      </vt:variant>
      <vt:variant>
        <vt:i4>0</vt:i4>
      </vt:variant>
      <vt:variant>
        <vt:i4>5</vt:i4>
      </vt:variant>
      <vt:variant>
        <vt:lpwstr>https://www.boe.es/boe/dias/2017/11/08/pdfs/BOE-A-2017-12841.pdf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MODELO DE CONTRATO DE MANTENIMIENTO, REPARACIÓN Y CONSERVACIÓN DE INSTALACIONES  FRIGORÍFICAS</dc:creator>
  <cp:lastModifiedBy>Direccion</cp:lastModifiedBy>
  <cp:revision>8</cp:revision>
  <cp:lastPrinted>2019-12-18T09:44:00Z</cp:lastPrinted>
  <dcterms:created xsi:type="dcterms:W3CDTF">2019-12-17T17:41:00Z</dcterms:created>
  <dcterms:modified xsi:type="dcterms:W3CDTF">2020-01-09T10:39:00Z</dcterms:modified>
</cp:coreProperties>
</file>